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E8C" w:rsidRDefault="002F5E8C" w:rsidP="005A39A6">
      <w:pPr>
        <w:tabs>
          <w:tab w:val="left" w:pos="6521"/>
        </w:tabs>
        <w:spacing w:line="240" w:lineRule="auto"/>
        <w:jc w:val="right"/>
        <w:rPr>
          <w:rFonts w:ascii="Times New Roman" w:hAnsi="Times New Roman"/>
          <w:b/>
          <w:sz w:val="28"/>
          <w:szCs w:val="28"/>
        </w:rPr>
      </w:pPr>
      <w:bookmarkStart w:id="0" w:name="_GoBack"/>
      <w:bookmarkEnd w:id="0"/>
    </w:p>
    <w:p w:rsidR="003F7E85" w:rsidRDefault="009B793D" w:rsidP="005A39A6">
      <w:pPr>
        <w:tabs>
          <w:tab w:val="left" w:pos="6521"/>
        </w:tabs>
        <w:spacing w:line="240" w:lineRule="auto"/>
        <w:jc w:val="right"/>
        <w:rPr>
          <w:rFonts w:ascii="Times New Roman" w:hAnsi="Times New Roman"/>
          <w:b/>
          <w:sz w:val="28"/>
          <w:szCs w:val="28"/>
        </w:rPr>
      </w:pPr>
      <w:r>
        <w:rPr>
          <w:noProof/>
          <w:lang w:eastAsia="ru-RU"/>
        </w:rPr>
        <w:drawing>
          <wp:anchor distT="0" distB="0" distL="114300" distR="114300" simplePos="0" relativeHeight="251659776" behindDoc="1" locked="0" layoutInCell="1" allowOverlap="1">
            <wp:simplePos x="0" y="0"/>
            <wp:positionH relativeFrom="column">
              <wp:posOffset>4959350</wp:posOffset>
            </wp:positionH>
            <wp:positionV relativeFrom="paragraph">
              <wp:posOffset>114300</wp:posOffset>
            </wp:positionV>
            <wp:extent cx="1155700" cy="1358900"/>
            <wp:effectExtent l="0" t="0" r="0" b="0"/>
            <wp:wrapNone/>
            <wp:docPr id="100" name="Рисунок 100" descr="ГЕРБ КУПИНСКОГО РАЙОНА ОРИГИ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ГЕРБ КУПИНСКОГО РАЙОНА ОРИГИНАЛ"/>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5700" cy="1358900"/>
                    </a:xfrm>
                    <a:prstGeom prst="rect">
                      <a:avLst/>
                    </a:prstGeom>
                    <a:noFill/>
                  </pic:spPr>
                </pic:pic>
              </a:graphicData>
            </a:graphic>
            <wp14:sizeRelH relativeFrom="page">
              <wp14:pctWidth>0</wp14:pctWidth>
            </wp14:sizeRelH>
            <wp14:sizeRelV relativeFrom="page">
              <wp14:pctHeight>0</wp14:pctHeight>
            </wp14:sizeRelV>
          </wp:anchor>
        </w:drawing>
      </w:r>
      <w:r w:rsidR="00A96DE4">
        <w:rPr>
          <w:rFonts w:ascii="Times New Roman" w:hAnsi="Times New Roman"/>
          <w:b/>
          <w:sz w:val="28"/>
          <w:szCs w:val="28"/>
        </w:rPr>
        <w:t xml:space="preserve">                                   </w:t>
      </w:r>
    </w:p>
    <w:p w:rsidR="00BD7DE5" w:rsidRDefault="00397699" w:rsidP="00FF1B18">
      <w:pPr>
        <w:tabs>
          <w:tab w:val="left" w:pos="5800"/>
        </w:tabs>
        <w:spacing w:line="240" w:lineRule="auto"/>
        <w:rPr>
          <w:rFonts w:ascii="Times New Roman" w:hAnsi="Times New Roman"/>
          <w:b/>
          <w:sz w:val="40"/>
          <w:szCs w:val="40"/>
        </w:rPr>
      </w:pPr>
      <w:r>
        <w:rPr>
          <w:rFonts w:ascii="Times New Roman" w:hAnsi="Times New Roman"/>
          <w:b/>
          <w:sz w:val="40"/>
          <w:szCs w:val="40"/>
        </w:rPr>
        <w:t xml:space="preserve">         </w:t>
      </w:r>
      <w:r w:rsidR="00E70BAD" w:rsidRPr="00E70BAD">
        <w:rPr>
          <w:rFonts w:ascii="Times New Roman" w:hAnsi="Times New Roman"/>
          <w:b/>
          <w:sz w:val="40"/>
          <w:szCs w:val="40"/>
        </w:rPr>
        <w:t>Купинский район</w:t>
      </w:r>
      <w:r w:rsidR="00BD7DE5">
        <w:rPr>
          <w:rFonts w:ascii="Times New Roman" w:hAnsi="Times New Roman"/>
          <w:b/>
          <w:sz w:val="40"/>
          <w:szCs w:val="40"/>
        </w:rPr>
        <w:tab/>
      </w:r>
    </w:p>
    <w:p w:rsidR="00E70BAD" w:rsidRDefault="00397699" w:rsidP="00FF1B18">
      <w:pPr>
        <w:spacing w:line="240" w:lineRule="auto"/>
        <w:rPr>
          <w:rFonts w:ascii="Times New Roman" w:hAnsi="Times New Roman"/>
          <w:b/>
          <w:sz w:val="28"/>
          <w:szCs w:val="28"/>
        </w:rPr>
      </w:pPr>
      <w:r>
        <w:rPr>
          <w:rFonts w:ascii="Times New Roman" w:hAnsi="Times New Roman"/>
          <w:b/>
          <w:sz w:val="40"/>
          <w:szCs w:val="40"/>
        </w:rPr>
        <w:t xml:space="preserve">   </w:t>
      </w:r>
      <w:r w:rsidR="00E70BAD" w:rsidRPr="00E70BAD">
        <w:rPr>
          <w:rFonts w:ascii="Times New Roman" w:hAnsi="Times New Roman"/>
          <w:b/>
          <w:sz w:val="40"/>
          <w:szCs w:val="40"/>
        </w:rPr>
        <w:t>Новосибирской области</w:t>
      </w:r>
      <w:r w:rsidR="00BD7DE5">
        <w:rPr>
          <w:rFonts w:ascii="Times New Roman" w:hAnsi="Times New Roman"/>
          <w:b/>
          <w:sz w:val="40"/>
          <w:szCs w:val="40"/>
        </w:rPr>
        <w:tab/>
      </w:r>
    </w:p>
    <w:p w:rsidR="00E70BAD" w:rsidRDefault="00E70BAD" w:rsidP="00FF1B18">
      <w:pPr>
        <w:spacing w:line="240" w:lineRule="auto"/>
        <w:jc w:val="right"/>
        <w:rPr>
          <w:rFonts w:ascii="Times New Roman" w:hAnsi="Times New Roman"/>
          <w:b/>
          <w:sz w:val="28"/>
          <w:szCs w:val="28"/>
        </w:rPr>
      </w:pPr>
    </w:p>
    <w:p w:rsidR="00E70BAD" w:rsidRDefault="00E70BAD" w:rsidP="00FF1B18">
      <w:pPr>
        <w:spacing w:line="240" w:lineRule="auto"/>
        <w:jc w:val="right"/>
        <w:rPr>
          <w:rFonts w:ascii="Times New Roman" w:hAnsi="Times New Roman"/>
          <w:b/>
          <w:sz w:val="28"/>
          <w:szCs w:val="28"/>
        </w:rPr>
      </w:pPr>
    </w:p>
    <w:p w:rsidR="00E10A86" w:rsidRPr="007C656F" w:rsidRDefault="0004096F" w:rsidP="0004096F">
      <w:pPr>
        <w:spacing w:after="0" w:line="240" w:lineRule="auto"/>
        <w:rPr>
          <w:rFonts w:ascii="Times New Roman" w:hAnsi="Times New Roman"/>
          <w:b/>
          <w:sz w:val="72"/>
          <w:szCs w:val="72"/>
        </w:rPr>
      </w:pPr>
      <w:r>
        <w:rPr>
          <w:rFonts w:ascii="Times New Roman" w:hAnsi="Times New Roman"/>
          <w:b/>
          <w:sz w:val="28"/>
          <w:szCs w:val="28"/>
        </w:rPr>
        <w:t xml:space="preserve">                   </w:t>
      </w:r>
      <w:r w:rsidR="003F7E85">
        <w:rPr>
          <w:rFonts w:ascii="Times New Roman" w:hAnsi="Times New Roman"/>
          <w:b/>
          <w:sz w:val="72"/>
          <w:szCs w:val="72"/>
        </w:rPr>
        <w:t>И</w:t>
      </w:r>
      <w:r w:rsidR="00AB5675">
        <w:rPr>
          <w:rFonts w:ascii="Times New Roman" w:hAnsi="Times New Roman"/>
          <w:b/>
          <w:sz w:val="72"/>
          <w:szCs w:val="72"/>
        </w:rPr>
        <w:t xml:space="preserve">нвестиционный паспорт </w:t>
      </w:r>
    </w:p>
    <w:p w:rsidR="002222A8" w:rsidRDefault="006C21AC" w:rsidP="0004096F">
      <w:pPr>
        <w:spacing w:after="0" w:line="240" w:lineRule="auto"/>
        <w:jc w:val="center"/>
        <w:rPr>
          <w:rFonts w:ascii="Times New Roman" w:hAnsi="Times New Roman"/>
          <w:b/>
          <w:sz w:val="72"/>
          <w:szCs w:val="72"/>
        </w:rPr>
      </w:pPr>
      <w:r w:rsidRPr="002F5E8C">
        <w:rPr>
          <w:rFonts w:ascii="Times New Roman" w:hAnsi="Times New Roman"/>
          <w:b/>
          <w:sz w:val="72"/>
          <w:szCs w:val="72"/>
        </w:rPr>
        <w:t xml:space="preserve">   </w:t>
      </w:r>
      <w:r w:rsidR="002808B5" w:rsidRPr="002F5E8C">
        <w:rPr>
          <w:rFonts w:ascii="Times New Roman" w:hAnsi="Times New Roman"/>
          <w:b/>
          <w:sz w:val="72"/>
          <w:szCs w:val="72"/>
        </w:rPr>
        <w:t>20</w:t>
      </w:r>
      <w:r w:rsidR="00282C57" w:rsidRPr="002F5E8C">
        <w:rPr>
          <w:rFonts w:ascii="Times New Roman" w:hAnsi="Times New Roman"/>
          <w:b/>
          <w:sz w:val="72"/>
          <w:szCs w:val="72"/>
        </w:rPr>
        <w:t>2</w:t>
      </w:r>
      <w:r w:rsidR="00351B3D">
        <w:rPr>
          <w:rFonts w:ascii="Times New Roman" w:hAnsi="Times New Roman"/>
          <w:b/>
          <w:sz w:val="72"/>
          <w:szCs w:val="72"/>
        </w:rPr>
        <w:t>2</w:t>
      </w:r>
      <w:r w:rsidR="007C656F" w:rsidRPr="002F5E8C">
        <w:rPr>
          <w:rFonts w:ascii="Times New Roman" w:hAnsi="Times New Roman"/>
          <w:b/>
          <w:sz w:val="72"/>
          <w:szCs w:val="72"/>
        </w:rPr>
        <w:t>год</w:t>
      </w:r>
    </w:p>
    <w:p w:rsidR="0004096F" w:rsidRPr="002F5E8C" w:rsidRDefault="0004096F" w:rsidP="0004096F">
      <w:pPr>
        <w:spacing w:after="0" w:line="240" w:lineRule="auto"/>
        <w:rPr>
          <w:rFonts w:ascii="Times New Roman" w:hAnsi="Times New Roman"/>
          <w:b/>
          <w:sz w:val="72"/>
          <w:szCs w:val="72"/>
        </w:rPr>
      </w:pPr>
    </w:p>
    <w:p w:rsidR="00FD2CF6" w:rsidRDefault="009B793D" w:rsidP="006C21AC">
      <w:pPr>
        <w:spacing w:line="240" w:lineRule="auto"/>
      </w:pPr>
      <w:r>
        <w:rPr>
          <w:noProof/>
          <w:lang w:eastAsia="ru-RU"/>
        </w:rPr>
        <w:drawing>
          <wp:inline distT="0" distB="0" distL="0" distR="0">
            <wp:extent cx="6416675" cy="3061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6675" cy="3061335"/>
                    </a:xfrm>
                    <a:prstGeom prst="rect">
                      <a:avLst/>
                    </a:prstGeom>
                    <a:noFill/>
                    <a:ln>
                      <a:noFill/>
                    </a:ln>
                  </pic:spPr>
                </pic:pic>
              </a:graphicData>
            </a:graphic>
          </wp:inline>
        </w:drawing>
      </w:r>
    </w:p>
    <w:p w:rsidR="00AF1426" w:rsidRDefault="00AF1426" w:rsidP="006C21AC">
      <w:pPr>
        <w:spacing w:line="240" w:lineRule="auto"/>
      </w:pPr>
    </w:p>
    <w:p w:rsidR="0004096F" w:rsidRDefault="009B793D" w:rsidP="006C21AC">
      <w:pPr>
        <w:spacing w:line="240" w:lineRule="auto"/>
        <w:rPr>
          <w:rFonts w:ascii="Times New Roman" w:hAnsi="Times New Roman"/>
          <w:b/>
          <w:sz w:val="40"/>
          <w:szCs w:val="40"/>
        </w:rPr>
      </w:pPr>
      <w:r>
        <w:rPr>
          <w:noProof/>
          <w:lang w:eastAsia="ru-RU"/>
        </w:rPr>
        <w:drawing>
          <wp:inline distT="0" distB="0" distL="0" distR="0">
            <wp:extent cx="3053080" cy="18288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080" cy="1828800"/>
                    </a:xfrm>
                    <a:prstGeom prst="rect">
                      <a:avLst/>
                    </a:prstGeom>
                    <a:noFill/>
                    <a:ln>
                      <a:noFill/>
                    </a:ln>
                  </pic:spPr>
                </pic:pic>
              </a:graphicData>
            </a:graphic>
          </wp:inline>
        </w:drawing>
      </w:r>
      <w:r w:rsidR="00AF1426">
        <w:rPr>
          <w:noProof/>
          <w:lang w:eastAsia="ru-RU"/>
        </w:rPr>
        <w:t xml:space="preserve">                 </w:t>
      </w:r>
      <w:r>
        <w:rPr>
          <w:rFonts w:ascii="Times New Roman" w:hAnsi="Times New Roman"/>
          <w:noProof/>
          <w:sz w:val="28"/>
          <w:szCs w:val="28"/>
          <w:lang w:eastAsia="ru-RU"/>
        </w:rPr>
        <w:drawing>
          <wp:inline distT="0" distB="0" distL="0" distR="0">
            <wp:extent cx="2806700" cy="1828800"/>
            <wp:effectExtent l="0" t="0" r="0" b="0"/>
            <wp:docPr id="3" name="Рисунок 3" descr="ДК Веселый Ку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К Веселый Кут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6700" cy="1828800"/>
                    </a:xfrm>
                    <a:prstGeom prst="rect">
                      <a:avLst/>
                    </a:prstGeom>
                    <a:noFill/>
                    <a:ln>
                      <a:noFill/>
                    </a:ln>
                    <a:effectLst/>
                  </pic:spPr>
                </pic:pic>
              </a:graphicData>
            </a:graphic>
          </wp:inline>
        </w:drawing>
      </w:r>
    </w:p>
    <w:p w:rsidR="007A3869" w:rsidRPr="00002C8E" w:rsidRDefault="00AF1426" w:rsidP="007A3869">
      <w:pPr>
        <w:rPr>
          <w:rFonts w:ascii="Times New Roman" w:hAnsi="Times New Roman"/>
          <w:sz w:val="28"/>
          <w:szCs w:val="28"/>
        </w:rPr>
      </w:pPr>
      <w:r>
        <w:rPr>
          <w:rFonts w:ascii="Times New Roman" w:hAnsi="Times New Roman"/>
          <w:sz w:val="28"/>
          <w:szCs w:val="28"/>
        </w:rPr>
        <w:t xml:space="preserve">                   </w:t>
      </w:r>
      <w:r w:rsidR="00E10A86" w:rsidRPr="00820A6F">
        <w:br w:type="page"/>
      </w:r>
      <w:r w:rsidR="007A3869" w:rsidRPr="00002C8E">
        <w:rPr>
          <w:rFonts w:ascii="Times New Roman" w:hAnsi="Times New Roman"/>
          <w:sz w:val="28"/>
          <w:szCs w:val="28"/>
        </w:rPr>
        <w:lastRenderedPageBreak/>
        <w:t>СОДЕРЖАНИЕ:</w:t>
      </w:r>
    </w:p>
    <w:p w:rsidR="007A3869" w:rsidRPr="00002C8E" w:rsidRDefault="007A3869" w:rsidP="007A3869">
      <w:pPr>
        <w:jc w:val="both"/>
        <w:rPr>
          <w:rFonts w:ascii="Times New Roman" w:hAnsi="Times New Roman"/>
          <w:sz w:val="24"/>
          <w:szCs w:val="24"/>
        </w:rPr>
      </w:pPr>
      <w:r w:rsidRPr="00002C8E">
        <w:rPr>
          <w:rFonts w:ascii="Times New Roman" w:hAnsi="Times New Roman"/>
          <w:sz w:val="24"/>
          <w:szCs w:val="24"/>
        </w:rPr>
        <w:t>Приветственное слово Главы Купинского района…………………………</w:t>
      </w:r>
      <w:r w:rsidR="0045171E" w:rsidRPr="00002C8E">
        <w:rPr>
          <w:rFonts w:ascii="Times New Roman" w:hAnsi="Times New Roman"/>
          <w:sz w:val="24"/>
          <w:szCs w:val="24"/>
        </w:rPr>
        <w:t>...</w:t>
      </w:r>
      <w:r w:rsidRPr="00002C8E">
        <w:rPr>
          <w:rFonts w:ascii="Times New Roman" w:hAnsi="Times New Roman"/>
          <w:sz w:val="24"/>
          <w:szCs w:val="24"/>
        </w:rPr>
        <w:t xml:space="preserve">……..3    </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1. Общие сведения о Купинском районе……………………………………………..4</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1.1. Административно-терр</w:t>
      </w:r>
      <w:r w:rsidR="00AC021E" w:rsidRPr="00002C8E">
        <w:rPr>
          <w:rFonts w:ascii="Times New Roman" w:hAnsi="Times New Roman"/>
          <w:sz w:val="24"/>
          <w:szCs w:val="24"/>
        </w:rPr>
        <w:t>иториальное деление…………………………</w:t>
      </w:r>
      <w:r w:rsidR="004934D9" w:rsidRPr="00002C8E">
        <w:rPr>
          <w:rFonts w:ascii="Times New Roman" w:hAnsi="Times New Roman"/>
          <w:sz w:val="24"/>
          <w:szCs w:val="24"/>
        </w:rPr>
        <w:t>..</w:t>
      </w:r>
      <w:r w:rsidR="00AC021E" w:rsidRPr="00002C8E">
        <w:rPr>
          <w:rFonts w:ascii="Times New Roman" w:hAnsi="Times New Roman"/>
          <w:sz w:val="24"/>
          <w:szCs w:val="24"/>
        </w:rPr>
        <w:t>.</w:t>
      </w:r>
      <w:r w:rsidRPr="00002C8E">
        <w:rPr>
          <w:rFonts w:ascii="Times New Roman" w:hAnsi="Times New Roman"/>
          <w:sz w:val="24"/>
          <w:szCs w:val="24"/>
        </w:rPr>
        <w:t>4</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1.2. Историческая</w:t>
      </w:r>
      <w:r w:rsidR="00AC021E" w:rsidRPr="00002C8E">
        <w:rPr>
          <w:rFonts w:ascii="Times New Roman" w:hAnsi="Times New Roman"/>
          <w:sz w:val="24"/>
          <w:szCs w:val="24"/>
        </w:rPr>
        <w:t xml:space="preserve"> справка ……………………………………………………</w:t>
      </w:r>
      <w:r w:rsidRPr="00002C8E">
        <w:rPr>
          <w:rFonts w:ascii="Times New Roman" w:hAnsi="Times New Roman"/>
          <w:sz w:val="24"/>
          <w:szCs w:val="24"/>
        </w:rPr>
        <w:t>5</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1.3. Географическое полож</w:t>
      </w:r>
      <w:r w:rsidR="00AC021E" w:rsidRPr="00002C8E">
        <w:rPr>
          <w:rFonts w:ascii="Times New Roman" w:hAnsi="Times New Roman"/>
          <w:sz w:val="24"/>
          <w:szCs w:val="24"/>
        </w:rPr>
        <w:t>ение и климат…………………………………...</w:t>
      </w:r>
      <w:r w:rsidRPr="00002C8E">
        <w:rPr>
          <w:rFonts w:ascii="Times New Roman" w:hAnsi="Times New Roman"/>
          <w:sz w:val="24"/>
          <w:szCs w:val="24"/>
        </w:rPr>
        <w:t>6</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1.4. Природные ресурсы и</w:t>
      </w:r>
      <w:r w:rsidR="00AC021E" w:rsidRPr="00002C8E">
        <w:rPr>
          <w:rFonts w:ascii="Times New Roman" w:hAnsi="Times New Roman"/>
          <w:sz w:val="24"/>
          <w:szCs w:val="24"/>
        </w:rPr>
        <w:t xml:space="preserve"> полезные ископаемые…………………………</w:t>
      </w:r>
      <w:r w:rsidR="004934D9" w:rsidRPr="00002C8E">
        <w:rPr>
          <w:rFonts w:ascii="Times New Roman" w:hAnsi="Times New Roman"/>
          <w:sz w:val="24"/>
          <w:szCs w:val="24"/>
        </w:rPr>
        <w:t>..</w:t>
      </w:r>
      <w:r w:rsidR="00EB3DDC" w:rsidRPr="00002C8E">
        <w:rPr>
          <w:rFonts w:ascii="Times New Roman" w:hAnsi="Times New Roman"/>
          <w:sz w:val="24"/>
          <w:szCs w:val="24"/>
        </w:rPr>
        <w:t>7</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2. Население и трудовые ресурсы…………………………………………………….</w:t>
      </w:r>
      <w:r w:rsidR="00023E8B" w:rsidRPr="00002C8E">
        <w:rPr>
          <w:rFonts w:ascii="Times New Roman" w:hAnsi="Times New Roman"/>
          <w:sz w:val="24"/>
          <w:szCs w:val="24"/>
        </w:rPr>
        <w:t>7</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3. Экономический потенциал…………………………</w:t>
      </w:r>
      <w:r w:rsidR="00AC021E" w:rsidRPr="00002C8E">
        <w:rPr>
          <w:rFonts w:ascii="Times New Roman" w:hAnsi="Times New Roman"/>
          <w:sz w:val="24"/>
          <w:szCs w:val="24"/>
        </w:rPr>
        <w:t xml:space="preserve"> </w:t>
      </w:r>
      <w:r w:rsidRPr="00002C8E">
        <w:rPr>
          <w:rFonts w:ascii="Times New Roman" w:hAnsi="Times New Roman"/>
          <w:sz w:val="24"/>
          <w:szCs w:val="24"/>
        </w:rPr>
        <w:t>……………………………</w:t>
      </w:r>
      <w:r w:rsidR="004934D9" w:rsidRPr="00002C8E">
        <w:rPr>
          <w:rFonts w:ascii="Times New Roman" w:hAnsi="Times New Roman"/>
          <w:sz w:val="24"/>
          <w:szCs w:val="24"/>
        </w:rPr>
        <w:t>.</w:t>
      </w:r>
      <w:r w:rsidRPr="00002C8E">
        <w:rPr>
          <w:rFonts w:ascii="Times New Roman" w:hAnsi="Times New Roman"/>
          <w:sz w:val="24"/>
          <w:szCs w:val="24"/>
        </w:rPr>
        <w:t>..</w:t>
      </w:r>
      <w:r w:rsidR="00023E8B" w:rsidRPr="00002C8E">
        <w:rPr>
          <w:rFonts w:ascii="Times New Roman" w:hAnsi="Times New Roman"/>
          <w:sz w:val="24"/>
          <w:szCs w:val="24"/>
        </w:rPr>
        <w:t>8</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4. Туристический потенциал…………………………………………………………</w:t>
      </w:r>
      <w:r w:rsidR="00EB3DDC" w:rsidRPr="00002C8E">
        <w:rPr>
          <w:rFonts w:ascii="Times New Roman" w:hAnsi="Times New Roman"/>
          <w:sz w:val="24"/>
          <w:szCs w:val="24"/>
        </w:rPr>
        <w:t>1</w:t>
      </w:r>
      <w:r w:rsidR="00023E8B" w:rsidRPr="00002C8E">
        <w:rPr>
          <w:rFonts w:ascii="Times New Roman" w:hAnsi="Times New Roman"/>
          <w:sz w:val="24"/>
          <w:szCs w:val="24"/>
        </w:rPr>
        <w:t>2</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5. Социальная инфраструктура………………………………………………………</w:t>
      </w:r>
      <w:r w:rsidR="00EB3DDC" w:rsidRPr="00002C8E">
        <w:rPr>
          <w:rFonts w:ascii="Times New Roman" w:hAnsi="Times New Roman"/>
          <w:sz w:val="24"/>
          <w:szCs w:val="24"/>
        </w:rPr>
        <w:t>1</w:t>
      </w:r>
      <w:r w:rsidR="00023E8B" w:rsidRPr="00002C8E">
        <w:rPr>
          <w:rFonts w:ascii="Times New Roman" w:hAnsi="Times New Roman"/>
          <w:sz w:val="24"/>
          <w:szCs w:val="24"/>
        </w:rPr>
        <w:t>3</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6. Инженерно-коммунальная инфраструктура……………………………………...</w:t>
      </w:r>
      <w:r w:rsidR="00EB3DDC" w:rsidRPr="00002C8E">
        <w:rPr>
          <w:rFonts w:ascii="Times New Roman" w:hAnsi="Times New Roman"/>
          <w:sz w:val="24"/>
          <w:szCs w:val="24"/>
        </w:rPr>
        <w:t>1</w:t>
      </w:r>
      <w:r w:rsidR="00023E8B" w:rsidRPr="00002C8E">
        <w:rPr>
          <w:rFonts w:ascii="Times New Roman" w:hAnsi="Times New Roman"/>
          <w:sz w:val="24"/>
          <w:szCs w:val="24"/>
        </w:rPr>
        <w:t>6</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7. Транспортная инфраструктура и связь…………………………………………...</w:t>
      </w:r>
      <w:r w:rsidR="00023E8B" w:rsidRPr="00002C8E">
        <w:rPr>
          <w:rFonts w:ascii="Times New Roman" w:hAnsi="Times New Roman"/>
          <w:sz w:val="24"/>
          <w:szCs w:val="24"/>
        </w:rPr>
        <w:t>17</w:t>
      </w:r>
    </w:p>
    <w:p w:rsidR="007A3869" w:rsidRPr="00002C8E"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8. Инвестиционная привлекательность</w:t>
      </w:r>
      <w:r w:rsidR="00AC021E" w:rsidRPr="00002C8E">
        <w:rPr>
          <w:rFonts w:ascii="Times New Roman" w:hAnsi="Times New Roman"/>
          <w:sz w:val="24"/>
          <w:szCs w:val="24"/>
        </w:rPr>
        <w:t xml:space="preserve"> </w:t>
      </w:r>
      <w:r w:rsidRPr="00002C8E">
        <w:rPr>
          <w:rFonts w:ascii="Times New Roman" w:hAnsi="Times New Roman"/>
          <w:sz w:val="24"/>
          <w:szCs w:val="24"/>
        </w:rPr>
        <w:t>……………………………………</w:t>
      </w:r>
      <w:r w:rsidR="0045171E" w:rsidRPr="00002C8E">
        <w:rPr>
          <w:rFonts w:ascii="Times New Roman" w:hAnsi="Times New Roman"/>
          <w:sz w:val="24"/>
          <w:szCs w:val="24"/>
        </w:rPr>
        <w:t>…</w:t>
      </w:r>
      <w:r w:rsidRPr="00002C8E">
        <w:rPr>
          <w:rFonts w:ascii="Times New Roman" w:hAnsi="Times New Roman"/>
          <w:sz w:val="24"/>
          <w:szCs w:val="24"/>
        </w:rPr>
        <w:t>…</w:t>
      </w:r>
      <w:r w:rsidR="004934D9" w:rsidRPr="00002C8E">
        <w:rPr>
          <w:rFonts w:ascii="Times New Roman" w:hAnsi="Times New Roman"/>
          <w:sz w:val="24"/>
          <w:szCs w:val="24"/>
        </w:rPr>
        <w:t>…</w:t>
      </w:r>
      <w:r w:rsidRPr="00002C8E">
        <w:rPr>
          <w:rFonts w:ascii="Times New Roman" w:hAnsi="Times New Roman"/>
          <w:sz w:val="24"/>
          <w:szCs w:val="24"/>
        </w:rPr>
        <w:t>..</w:t>
      </w:r>
      <w:r w:rsidR="00023E8B" w:rsidRPr="00002C8E">
        <w:rPr>
          <w:rFonts w:ascii="Times New Roman" w:hAnsi="Times New Roman"/>
          <w:sz w:val="24"/>
          <w:szCs w:val="24"/>
        </w:rPr>
        <w:t>19</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8.1. Конкурентные преимущества</w:t>
      </w:r>
      <w:r w:rsidR="00AC021E" w:rsidRPr="00002C8E">
        <w:rPr>
          <w:rFonts w:ascii="Times New Roman" w:hAnsi="Times New Roman"/>
          <w:sz w:val="24"/>
          <w:szCs w:val="24"/>
        </w:rPr>
        <w:t xml:space="preserve"> </w:t>
      </w:r>
      <w:r w:rsidRPr="00002C8E">
        <w:rPr>
          <w:rFonts w:ascii="Times New Roman" w:hAnsi="Times New Roman"/>
          <w:sz w:val="24"/>
          <w:szCs w:val="24"/>
        </w:rPr>
        <w:t>…………………………………………</w:t>
      </w:r>
      <w:r w:rsidR="005F5E39" w:rsidRPr="00002C8E">
        <w:rPr>
          <w:rFonts w:ascii="Times New Roman" w:hAnsi="Times New Roman"/>
          <w:sz w:val="24"/>
          <w:szCs w:val="24"/>
        </w:rPr>
        <w:t>…</w:t>
      </w:r>
      <w:r w:rsidR="00023E8B" w:rsidRPr="00002C8E">
        <w:rPr>
          <w:rFonts w:ascii="Times New Roman" w:hAnsi="Times New Roman"/>
          <w:sz w:val="24"/>
          <w:szCs w:val="24"/>
        </w:rPr>
        <w:t>19</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 xml:space="preserve">8.2. Точки </w:t>
      </w:r>
      <w:r w:rsidR="0045171E" w:rsidRPr="00002C8E">
        <w:rPr>
          <w:rFonts w:ascii="Times New Roman" w:hAnsi="Times New Roman"/>
          <w:sz w:val="24"/>
          <w:szCs w:val="24"/>
        </w:rPr>
        <w:t>роста……………………………………………………………….</w:t>
      </w:r>
      <w:r w:rsidRPr="00002C8E">
        <w:rPr>
          <w:rFonts w:ascii="Times New Roman" w:hAnsi="Times New Roman"/>
          <w:sz w:val="24"/>
          <w:szCs w:val="24"/>
        </w:rPr>
        <w:t xml:space="preserve"> </w:t>
      </w:r>
      <w:r w:rsidR="00023E8B" w:rsidRPr="00002C8E">
        <w:rPr>
          <w:rFonts w:ascii="Times New Roman" w:hAnsi="Times New Roman"/>
          <w:sz w:val="24"/>
          <w:szCs w:val="24"/>
        </w:rPr>
        <w:t>19</w:t>
      </w:r>
    </w:p>
    <w:p w:rsidR="007A3869" w:rsidRPr="00002C8E" w:rsidRDefault="007A3869" w:rsidP="001955DE">
      <w:pPr>
        <w:tabs>
          <w:tab w:val="left" w:pos="2070"/>
          <w:tab w:val="left" w:pos="7230"/>
          <w:tab w:val="left" w:pos="8640"/>
        </w:tabs>
        <w:spacing w:after="0" w:line="240" w:lineRule="auto"/>
        <w:ind w:firstLine="709"/>
        <w:rPr>
          <w:rFonts w:ascii="Times New Roman" w:hAnsi="Times New Roman"/>
          <w:sz w:val="24"/>
          <w:szCs w:val="24"/>
        </w:rPr>
      </w:pPr>
      <w:r w:rsidRPr="00002C8E">
        <w:rPr>
          <w:rFonts w:ascii="Times New Roman" w:hAnsi="Times New Roman"/>
          <w:sz w:val="24"/>
          <w:szCs w:val="24"/>
        </w:rPr>
        <w:t>8.</w:t>
      </w:r>
      <w:r w:rsidR="0045171E" w:rsidRPr="00002C8E">
        <w:rPr>
          <w:rFonts w:ascii="Times New Roman" w:hAnsi="Times New Roman"/>
          <w:sz w:val="24"/>
          <w:szCs w:val="24"/>
        </w:rPr>
        <w:t>3</w:t>
      </w:r>
      <w:r w:rsidRPr="00002C8E">
        <w:rPr>
          <w:rFonts w:ascii="Times New Roman" w:hAnsi="Times New Roman"/>
          <w:sz w:val="24"/>
          <w:szCs w:val="24"/>
        </w:rPr>
        <w:t>.</w:t>
      </w:r>
      <w:r w:rsidR="001955DE" w:rsidRPr="00002C8E">
        <w:rPr>
          <w:rFonts w:ascii="Times New Roman" w:hAnsi="Times New Roman"/>
          <w:sz w:val="24"/>
          <w:szCs w:val="24"/>
        </w:rPr>
        <w:t xml:space="preserve">Реестр инвестиционных проектов </w:t>
      </w:r>
      <w:r w:rsidR="00AC021E" w:rsidRPr="00002C8E">
        <w:rPr>
          <w:rFonts w:ascii="Times New Roman" w:hAnsi="Times New Roman"/>
          <w:sz w:val="24"/>
          <w:szCs w:val="24"/>
        </w:rPr>
        <w:t>………………………………………</w:t>
      </w:r>
      <w:r w:rsidR="00023E8B" w:rsidRPr="00002C8E">
        <w:rPr>
          <w:rFonts w:ascii="Times New Roman" w:hAnsi="Times New Roman"/>
          <w:sz w:val="24"/>
          <w:szCs w:val="24"/>
        </w:rPr>
        <w:t>..</w:t>
      </w:r>
      <w:r w:rsidR="00EB3DDC" w:rsidRPr="00002C8E">
        <w:rPr>
          <w:rFonts w:ascii="Times New Roman" w:hAnsi="Times New Roman"/>
          <w:sz w:val="24"/>
          <w:szCs w:val="24"/>
        </w:rPr>
        <w:t>2</w:t>
      </w:r>
      <w:r w:rsidR="00023E8B" w:rsidRPr="00002C8E">
        <w:rPr>
          <w:rFonts w:ascii="Times New Roman" w:hAnsi="Times New Roman"/>
          <w:sz w:val="24"/>
          <w:szCs w:val="24"/>
        </w:rPr>
        <w:t>0</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w:t>
      </w:r>
      <w:r w:rsidR="0045171E" w:rsidRPr="00002C8E">
        <w:rPr>
          <w:rFonts w:ascii="Times New Roman" w:hAnsi="Times New Roman"/>
          <w:sz w:val="24"/>
          <w:szCs w:val="24"/>
        </w:rPr>
        <w:t>4</w:t>
      </w:r>
      <w:r w:rsidRPr="00002C8E">
        <w:rPr>
          <w:rFonts w:ascii="Times New Roman" w:hAnsi="Times New Roman"/>
          <w:sz w:val="24"/>
          <w:szCs w:val="24"/>
        </w:rPr>
        <w:t>.</w:t>
      </w:r>
      <w:r w:rsidR="001955DE" w:rsidRPr="00002C8E">
        <w:rPr>
          <w:rFonts w:ascii="Times New Roman" w:hAnsi="Times New Roman"/>
          <w:sz w:val="24"/>
          <w:szCs w:val="24"/>
        </w:rPr>
        <w:t xml:space="preserve"> Инвестиционные предложения</w:t>
      </w:r>
      <w:r w:rsidRPr="00002C8E">
        <w:rPr>
          <w:rFonts w:ascii="Times New Roman" w:hAnsi="Times New Roman"/>
          <w:sz w:val="24"/>
          <w:szCs w:val="24"/>
        </w:rPr>
        <w:t> </w:t>
      </w:r>
      <w:r w:rsidR="001955DE" w:rsidRPr="00002C8E">
        <w:rPr>
          <w:rFonts w:ascii="Times New Roman" w:hAnsi="Times New Roman"/>
          <w:sz w:val="24"/>
          <w:szCs w:val="24"/>
        </w:rPr>
        <w:t xml:space="preserve"> </w:t>
      </w:r>
      <w:r w:rsidR="0045171E" w:rsidRPr="00002C8E">
        <w:rPr>
          <w:rFonts w:ascii="Times New Roman" w:hAnsi="Times New Roman"/>
          <w:sz w:val="24"/>
          <w:szCs w:val="24"/>
        </w:rPr>
        <w:t>……….</w:t>
      </w:r>
      <w:r w:rsidRPr="00002C8E">
        <w:rPr>
          <w:rFonts w:ascii="Times New Roman" w:hAnsi="Times New Roman"/>
          <w:sz w:val="24"/>
          <w:szCs w:val="24"/>
        </w:rPr>
        <w:t>………………………</w:t>
      </w:r>
      <w:r w:rsidR="0045171E" w:rsidRPr="00002C8E">
        <w:rPr>
          <w:rFonts w:ascii="Times New Roman" w:hAnsi="Times New Roman"/>
          <w:sz w:val="24"/>
          <w:szCs w:val="24"/>
        </w:rPr>
        <w:t>…….…..</w:t>
      </w:r>
      <w:r w:rsidR="00EB3DDC" w:rsidRPr="00002C8E">
        <w:rPr>
          <w:rFonts w:ascii="Times New Roman" w:hAnsi="Times New Roman"/>
          <w:sz w:val="24"/>
          <w:szCs w:val="24"/>
        </w:rPr>
        <w:t>3</w:t>
      </w:r>
      <w:r w:rsidR="00023E8B" w:rsidRPr="00002C8E">
        <w:rPr>
          <w:rFonts w:ascii="Times New Roman" w:hAnsi="Times New Roman"/>
          <w:sz w:val="24"/>
          <w:szCs w:val="24"/>
        </w:rPr>
        <w:t>5</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w:t>
      </w:r>
      <w:r w:rsidR="00150C79" w:rsidRPr="00002C8E">
        <w:rPr>
          <w:rFonts w:ascii="Times New Roman" w:hAnsi="Times New Roman"/>
          <w:sz w:val="24"/>
          <w:szCs w:val="24"/>
        </w:rPr>
        <w:t>5</w:t>
      </w:r>
      <w:r w:rsidRPr="00002C8E">
        <w:rPr>
          <w:rFonts w:ascii="Times New Roman" w:hAnsi="Times New Roman"/>
          <w:sz w:val="24"/>
          <w:szCs w:val="24"/>
        </w:rPr>
        <w:t>.</w:t>
      </w:r>
      <w:r w:rsidR="001955DE" w:rsidRPr="00002C8E">
        <w:rPr>
          <w:rFonts w:ascii="Times New Roman" w:hAnsi="Times New Roman"/>
          <w:sz w:val="24"/>
          <w:szCs w:val="24"/>
        </w:rPr>
        <w:t xml:space="preserve"> Инвестиционные площадки</w:t>
      </w:r>
      <w:r w:rsidRPr="00002C8E">
        <w:rPr>
          <w:rFonts w:ascii="Times New Roman" w:hAnsi="Times New Roman"/>
          <w:sz w:val="24"/>
          <w:szCs w:val="24"/>
        </w:rPr>
        <w:t> </w:t>
      </w:r>
      <w:r w:rsidR="0045171E" w:rsidRPr="00002C8E">
        <w:rPr>
          <w:rFonts w:ascii="Times New Roman" w:hAnsi="Times New Roman"/>
          <w:sz w:val="24"/>
          <w:szCs w:val="24"/>
        </w:rPr>
        <w:t>…………………………….</w:t>
      </w:r>
      <w:r w:rsidRPr="00002C8E">
        <w:rPr>
          <w:rFonts w:ascii="Times New Roman" w:hAnsi="Times New Roman"/>
          <w:sz w:val="24"/>
          <w:szCs w:val="24"/>
        </w:rPr>
        <w:t>……………</w:t>
      </w:r>
      <w:r w:rsidR="0045171E" w:rsidRPr="00002C8E">
        <w:rPr>
          <w:rFonts w:ascii="Times New Roman" w:hAnsi="Times New Roman"/>
          <w:sz w:val="24"/>
          <w:szCs w:val="24"/>
        </w:rPr>
        <w:t>.</w:t>
      </w:r>
      <w:r w:rsidR="005F5E39" w:rsidRPr="00002C8E">
        <w:rPr>
          <w:rFonts w:ascii="Times New Roman" w:hAnsi="Times New Roman"/>
          <w:sz w:val="24"/>
          <w:szCs w:val="24"/>
        </w:rPr>
        <w:t>.</w:t>
      </w:r>
      <w:r w:rsidRPr="00002C8E">
        <w:rPr>
          <w:rFonts w:ascii="Times New Roman" w:hAnsi="Times New Roman"/>
          <w:sz w:val="24"/>
          <w:szCs w:val="24"/>
        </w:rPr>
        <w:t>…</w:t>
      </w:r>
      <w:r w:rsidR="0045171E" w:rsidRPr="00002C8E">
        <w:rPr>
          <w:rFonts w:ascii="Times New Roman" w:hAnsi="Times New Roman"/>
          <w:sz w:val="24"/>
          <w:szCs w:val="24"/>
        </w:rPr>
        <w:t>3</w:t>
      </w:r>
      <w:r w:rsidR="00023E8B" w:rsidRPr="00002C8E">
        <w:rPr>
          <w:rFonts w:ascii="Times New Roman" w:hAnsi="Times New Roman"/>
          <w:sz w:val="24"/>
          <w:szCs w:val="24"/>
        </w:rPr>
        <w:t>6</w:t>
      </w:r>
    </w:p>
    <w:p w:rsidR="00C2042D" w:rsidRPr="00002C8E" w:rsidRDefault="007A3869" w:rsidP="00C2042D">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w:t>
      </w:r>
      <w:r w:rsidR="00150C79" w:rsidRPr="00002C8E">
        <w:rPr>
          <w:rFonts w:ascii="Times New Roman" w:hAnsi="Times New Roman"/>
          <w:sz w:val="24"/>
          <w:szCs w:val="24"/>
        </w:rPr>
        <w:t>6</w:t>
      </w:r>
      <w:r w:rsidRPr="00002C8E">
        <w:rPr>
          <w:rFonts w:ascii="Times New Roman" w:hAnsi="Times New Roman"/>
          <w:sz w:val="24"/>
          <w:szCs w:val="24"/>
        </w:rPr>
        <w:t>.</w:t>
      </w:r>
      <w:r w:rsidRPr="00002C8E">
        <w:rPr>
          <w:rFonts w:ascii="Times New Roman" w:hAnsi="Times New Roman"/>
          <w:b/>
          <w:bCs/>
          <w:sz w:val="24"/>
          <w:szCs w:val="24"/>
        </w:rPr>
        <w:t> </w:t>
      </w:r>
      <w:r w:rsidR="00C2042D" w:rsidRPr="00002C8E">
        <w:rPr>
          <w:rFonts w:ascii="Times New Roman" w:hAnsi="Times New Roman"/>
          <w:sz w:val="24"/>
          <w:szCs w:val="24"/>
        </w:rPr>
        <w:t xml:space="preserve">Нормативные правовые акты, регулирующие </w:t>
      </w:r>
    </w:p>
    <w:p w:rsidR="007A3869" w:rsidRPr="00002C8E" w:rsidRDefault="00C2042D" w:rsidP="00C2042D">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 xml:space="preserve">инвестиционную деятельность на муниципальном уровне </w:t>
      </w:r>
      <w:r w:rsidR="0045143F" w:rsidRPr="00002C8E">
        <w:rPr>
          <w:rFonts w:ascii="Times New Roman" w:hAnsi="Times New Roman"/>
          <w:sz w:val="24"/>
          <w:szCs w:val="24"/>
        </w:rPr>
        <w:t>…………</w:t>
      </w:r>
      <w:r w:rsidR="0045171E" w:rsidRPr="00002C8E">
        <w:rPr>
          <w:rFonts w:ascii="Times New Roman" w:hAnsi="Times New Roman"/>
          <w:sz w:val="24"/>
          <w:szCs w:val="24"/>
        </w:rPr>
        <w:t>.</w:t>
      </w:r>
      <w:r w:rsidR="0045143F" w:rsidRPr="00002C8E">
        <w:rPr>
          <w:rFonts w:ascii="Times New Roman" w:hAnsi="Times New Roman"/>
          <w:sz w:val="24"/>
          <w:szCs w:val="24"/>
        </w:rPr>
        <w:t>…</w:t>
      </w:r>
      <w:r w:rsidR="005F5E39" w:rsidRPr="00002C8E">
        <w:rPr>
          <w:rFonts w:ascii="Times New Roman" w:hAnsi="Times New Roman"/>
          <w:sz w:val="24"/>
          <w:szCs w:val="24"/>
        </w:rPr>
        <w:t>.</w:t>
      </w:r>
      <w:r w:rsidR="0045143F" w:rsidRPr="00002C8E">
        <w:rPr>
          <w:rFonts w:ascii="Times New Roman" w:hAnsi="Times New Roman"/>
          <w:sz w:val="24"/>
          <w:szCs w:val="24"/>
        </w:rPr>
        <w:t>…</w:t>
      </w:r>
      <w:r w:rsidR="007A3869" w:rsidRPr="00002C8E">
        <w:rPr>
          <w:rFonts w:ascii="Times New Roman" w:hAnsi="Times New Roman"/>
          <w:sz w:val="24"/>
          <w:szCs w:val="24"/>
        </w:rPr>
        <w:t>.</w:t>
      </w:r>
      <w:r w:rsidR="00023E8B" w:rsidRPr="00002C8E">
        <w:rPr>
          <w:rFonts w:ascii="Times New Roman" w:hAnsi="Times New Roman"/>
          <w:sz w:val="24"/>
          <w:szCs w:val="24"/>
        </w:rPr>
        <w:t>4</w:t>
      </w:r>
      <w:r w:rsidR="0006082B" w:rsidRPr="00002C8E">
        <w:rPr>
          <w:rFonts w:ascii="Times New Roman" w:hAnsi="Times New Roman"/>
          <w:sz w:val="24"/>
          <w:szCs w:val="24"/>
        </w:rPr>
        <w:t>5</w:t>
      </w:r>
    </w:p>
    <w:p w:rsidR="0045171E" w:rsidRPr="00002C8E" w:rsidRDefault="0045171E" w:rsidP="00C2042D">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w:t>
      </w:r>
      <w:r w:rsidR="00150C79" w:rsidRPr="00002C8E">
        <w:rPr>
          <w:rFonts w:ascii="Times New Roman" w:hAnsi="Times New Roman"/>
          <w:sz w:val="24"/>
          <w:szCs w:val="24"/>
        </w:rPr>
        <w:t>7</w:t>
      </w:r>
      <w:r w:rsidRPr="00002C8E">
        <w:rPr>
          <w:rFonts w:ascii="Times New Roman" w:hAnsi="Times New Roman"/>
          <w:sz w:val="24"/>
          <w:szCs w:val="24"/>
        </w:rPr>
        <w:t>. Взаимодействие с инвесторами………………………………………</w:t>
      </w:r>
      <w:r w:rsidR="005F5E39" w:rsidRPr="00002C8E">
        <w:rPr>
          <w:rFonts w:ascii="Times New Roman" w:hAnsi="Times New Roman"/>
          <w:sz w:val="24"/>
          <w:szCs w:val="24"/>
        </w:rPr>
        <w:t>.</w:t>
      </w:r>
      <w:r w:rsidRPr="00002C8E">
        <w:rPr>
          <w:rFonts w:ascii="Times New Roman" w:hAnsi="Times New Roman"/>
          <w:sz w:val="24"/>
          <w:szCs w:val="24"/>
        </w:rPr>
        <w:t>….</w:t>
      </w:r>
      <w:r w:rsidR="00023E8B" w:rsidRPr="00002C8E">
        <w:rPr>
          <w:rFonts w:ascii="Times New Roman" w:hAnsi="Times New Roman"/>
          <w:sz w:val="24"/>
          <w:szCs w:val="24"/>
        </w:rPr>
        <w:t>49</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8.</w:t>
      </w:r>
      <w:r w:rsidR="00150C79" w:rsidRPr="00002C8E">
        <w:rPr>
          <w:rFonts w:ascii="Times New Roman" w:hAnsi="Times New Roman"/>
          <w:sz w:val="24"/>
          <w:szCs w:val="24"/>
        </w:rPr>
        <w:t>8</w:t>
      </w:r>
      <w:r w:rsidRPr="00002C8E">
        <w:rPr>
          <w:rFonts w:ascii="Times New Roman" w:hAnsi="Times New Roman"/>
          <w:sz w:val="24"/>
          <w:szCs w:val="24"/>
        </w:rPr>
        <w:t xml:space="preserve">. Истории успеха реализации инвестиционных проектов </w:t>
      </w:r>
    </w:p>
    <w:p w:rsidR="007A3869" w:rsidRPr="00002C8E" w:rsidRDefault="007A3869" w:rsidP="007A3869">
      <w:pPr>
        <w:tabs>
          <w:tab w:val="left" w:pos="2070"/>
          <w:tab w:val="left" w:pos="7230"/>
          <w:tab w:val="left" w:pos="8640"/>
        </w:tabs>
        <w:spacing w:after="0" w:line="240" w:lineRule="auto"/>
        <w:ind w:firstLine="709"/>
        <w:jc w:val="both"/>
        <w:rPr>
          <w:rFonts w:ascii="Times New Roman" w:hAnsi="Times New Roman"/>
          <w:sz w:val="24"/>
          <w:szCs w:val="24"/>
        </w:rPr>
      </w:pPr>
      <w:r w:rsidRPr="00002C8E">
        <w:rPr>
          <w:rFonts w:ascii="Times New Roman" w:hAnsi="Times New Roman"/>
          <w:sz w:val="24"/>
          <w:szCs w:val="24"/>
        </w:rPr>
        <w:t>на территории Купинского района…………..……………………………</w:t>
      </w:r>
      <w:r w:rsidR="005F5E39" w:rsidRPr="00002C8E">
        <w:rPr>
          <w:rFonts w:ascii="Times New Roman" w:hAnsi="Times New Roman"/>
          <w:sz w:val="24"/>
          <w:szCs w:val="24"/>
        </w:rPr>
        <w:t>.</w:t>
      </w:r>
      <w:r w:rsidR="0045171E" w:rsidRPr="00002C8E">
        <w:rPr>
          <w:rFonts w:ascii="Times New Roman" w:hAnsi="Times New Roman"/>
          <w:sz w:val="24"/>
          <w:szCs w:val="24"/>
        </w:rPr>
        <w:t>…</w:t>
      </w:r>
      <w:r w:rsidRPr="00002C8E">
        <w:rPr>
          <w:rFonts w:ascii="Times New Roman" w:hAnsi="Times New Roman"/>
          <w:sz w:val="24"/>
          <w:szCs w:val="24"/>
        </w:rPr>
        <w:t>.</w:t>
      </w:r>
      <w:r w:rsidR="0045171E" w:rsidRPr="00002C8E">
        <w:rPr>
          <w:rFonts w:ascii="Times New Roman" w:hAnsi="Times New Roman"/>
          <w:sz w:val="24"/>
          <w:szCs w:val="24"/>
        </w:rPr>
        <w:t>5</w:t>
      </w:r>
      <w:r w:rsidR="00023E8B" w:rsidRPr="00002C8E">
        <w:rPr>
          <w:rFonts w:ascii="Times New Roman" w:hAnsi="Times New Roman"/>
          <w:sz w:val="24"/>
          <w:szCs w:val="24"/>
        </w:rPr>
        <w:t>0</w:t>
      </w:r>
    </w:p>
    <w:p w:rsidR="007A3869" w:rsidRPr="007E00D3" w:rsidRDefault="007A3869" w:rsidP="007A3869">
      <w:pPr>
        <w:tabs>
          <w:tab w:val="left" w:pos="2070"/>
          <w:tab w:val="left" w:pos="7230"/>
          <w:tab w:val="left" w:pos="8640"/>
        </w:tabs>
        <w:spacing w:after="0" w:line="240" w:lineRule="auto"/>
        <w:jc w:val="both"/>
        <w:rPr>
          <w:rFonts w:ascii="Times New Roman" w:hAnsi="Times New Roman"/>
          <w:sz w:val="24"/>
          <w:szCs w:val="24"/>
        </w:rPr>
      </w:pPr>
      <w:r w:rsidRPr="00002C8E">
        <w:rPr>
          <w:rFonts w:ascii="Times New Roman" w:hAnsi="Times New Roman"/>
          <w:sz w:val="24"/>
          <w:szCs w:val="24"/>
        </w:rPr>
        <w:t>9. Контактная информация…………………………………………………………</w:t>
      </w:r>
      <w:r w:rsidR="005F5E39" w:rsidRPr="00002C8E">
        <w:rPr>
          <w:rFonts w:ascii="Times New Roman" w:hAnsi="Times New Roman"/>
          <w:sz w:val="24"/>
          <w:szCs w:val="24"/>
        </w:rPr>
        <w:t>…</w:t>
      </w:r>
      <w:r w:rsidRPr="00002C8E">
        <w:rPr>
          <w:rFonts w:ascii="Times New Roman" w:hAnsi="Times New Roman"/>
          <w:sz w:val="24"/>
          <w:szCs w:val="24"/>
        </w:rPr>
        <w:t>..</w:t>
      </w:r>
      <w:r w:rsidR="0045171E" w:rsidRPr="00002C8E">
        <w:rPr>
          <w:rFonts w:ascii="Times New Roman" w:hAnsi="Times New Roman"/>
          <w:sz w:val="24"/>
          <w:szCs w:val="24"/>
        </w:rPr>
        <w:t>5</w:t>
      </w:r>
      <w:r w:rsidR="00023E8B" w:rsidRPr="00002C8E">
        <w:rPr>
          <w:rFonts w:ascii="Times New Roman" w:hAnsi="Times New Roman"/>
          <w:sz w:val="24"/>
          <w:szCs w:val="24"/>
        </w:rPr>
        <w:t>1</w:t>
      </w:r>
    </w:p>
    <w:p w:rsidR="007A3869" w:rsidRPr="007E00D3" w:rsidRDefault="007A3869" w:rsidP="007A3869">
      <w:pPr>
        <w:spacing w:line="240" w:lineRule="auto"/>
        <w:jc w:val="center"/>
        <w:rPr>
          <w:rFonts w:ascii="Times New Roman" w:hAnsi="Times New Roman"/>
          <w:b/>
          <w:sz w:val="24"/>
          <w:szCs w:val="24"/>
        </w:rPr>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7A3869" w:rsidRDefault="007A3869" w:rsidP="00CB7B81">
      <w:pPr>
        <w:pStyle w:val="afc"/>
      </w:pPr>
    </w:p>
    <w:p w:rsidR="00F20D7B" w:rsidRPr="00002C8E" w:rsidRDefault="00F20D7B" w:rsidP="00F20D7B">
      <w:pPr>
        <w:pStyle w:val="2"/>
        <w:jc w:val="center"/>
        <w:rPr>
          <w:rFonts w:ascii="Times New Roman" w:hAnsi="Times New Roman"/>
          <w:i w:val="0"/>
        </w:rPr>
      </w:pPr>
      <w:bookmarkStart w:id="1" w:name="_Toc311811340"/>
      <w:r w:rsidRPr="00002C8E">
        <w:rPr>
          <w:rFonts w:ascii="Times New Roman" w:hAnsi="Times New Roman"/>
          <w:i w:val="0"/>
        </w:rPr>
        <w:t>Приветственное слово главы района</w:t>
      </w:r>
    </w:p>
    <w:tbl>
      <w:tblPr>
        <w:tblW w:w="10996" w:type="dxa"/>
        <w:tblInd w:w="-34" w:type="dxa"/>
        <w:tblLook w:val="01C0" w:firstRow="0" w:lastRow="1" w:firstColumn="1" w:lastColumn="1" w:noHBand="0" w:noVBand="0"/>
      </w:tblPr>
      <w:tblGrid>
        <w:gridCol w:w="4956"/>
        <w:gridCol w:w="6040"/>
      </w:tblGrid>
      <w:tr w:rsidR="00F20D7B" w:rsidRPr="00002C8E" w:rsidTr="00E53DBF">
        <w:trPr>
          <w:trHeight w:val="6517"/>
        </w:trPr>
        <w:tc>
          <w:tcPr>
            <w:tcW w:w="5051" w:type="dxa"/>
            <w:shd w:val="clear" w:color="auto" w:fill="auto"/>
          </w:tcPr>
          <w:p w:rsidR="00F20D7B" w:rsidRPr="00002C8E" w:rsidRDefault="00A836A1" w:rsidP="00351B3D">
            <w:pPr>
              <w:pStyle w:val="a6"/>
              <w:spacing w:before="0" w:beforeAutospacing="0" w:after="0" w:afterAutospacing="0"/>
              <w:ind w:left="142"/>
              <w:jc w:val="both"/>
              <w:rPr>
                <w:bCs/>
                <w:sz w:val="28"/>
                <w:szCs w:val="28"/>
              </w:rPr>
            </w:pPr>
            <w:r w:rsidRPr="00002C8E">
              <w:rPr>
                <w:bCs/>
                <w:sz w:val="28"/>
                <w:szCs w:val="28"/>
              </w:rPr>
              <w:t xml:space="preserve">                                                              Уважаемые инвесторы!</w:t>
            </w:r>
            <w:r w:rsidR="00F20D7B" w:rsidRPr="00002C8E">
              <w:rPr>
                <w:bCs/>
                <w:sz w:val="28"/>
                <w:szCs w:val="28"/>
              </w:rPr>
              <w:t xml:space="preserve">            </w:t>
            </w:r>
          </w:p>
          <w:p w:rsidR="00F20D7B" w:rsidRPr="00002C8E" w:rsidRDefault="00F20D7B" w:rsidP="00351B3D">
            <w:pPr>
              <w:pStyle w:val="a6"/>
              <w:spacing w:before="0" w:beforeAutospacing="0" w:after="0" w:afterAutospacing="0"/>
              <w:ind w:left="142"/>
              <w:jc w:val="both"/>
              <w:rPr>
                <w:sz w:val="28"/>
                <w:szCs w:val="28"/>
              </w:rPr>
            </w:pPr>
          </w:p>
          <w:p w:rsidR="00F20D7B" w:rsidRPr="00002C8E" w:rsidRDefault="00F20D7B" w:rsidP="00E53DBF">
            <w:pPr>
              <w:pStyle w:val="a6"/>
              <w:spacing w:before="0" w:beforeAutospacing="0" w:after="0" w:afterAutospacing="0"/>
              <w:ind w:left="176"/>
              <w:jc w:val="center"/>
              <w:rPr>
                <w:sz w:val="28"/>
              </w:rPr>
            </w:pPr>
            <w:r w:rsidRPr="00002C8E">
              <w:rPr>
                <w:sz w:val="28"/>
                <w:szCs w:val="28"/>
              </w:rPr>
              <w:t xml:space="preserve">Купинский район имеет богатую историю, славные культурные и духовные традиции. </w:t>
            </w:r>
            <w:r w:rsidRPr="00002C8E">
              <w:rPr>
                <w:sz w:val="28"/>
              </w:rPr>
              <w:t xml:space="preserve">Район обладает значительными объемами земельных и водных ресурсов, запасами глины, лечебных грязей. По территории района проходит железнодорожная магистраль, начато строительство автомобильной дороги федерального значения, дающее импульс для развития инфраструктурного обустройства магистрали. Выгодное географическое положение района, соседство с Республикой Казахстан дает преимущества для развития партнерских отношений, </w:t>
            </w:r>
            <w:r w:rsidR="00C271F2" w:rsidRPr="00002C8E">
              <w:rPr>
                <w:sz w:val="28"/>
              </w:rPr>
              <w:t>п</w:t>
            </w:r>
            <w:r w:rsidRPr="00002C8E">
              <w:rPr>
                <w:sz w:val="28"/>
              </w:rPr>
              <w:t>риграничного сотрудничества.</w:t>
            </w:r>
          </w:p>
        </w:tc>
        <w:tc>
          <w:tcPr>
            <w:tcW w:w="5945" w:type="dxa"/>
            <w:shd w:val="clear" w:color="auto" w:fill="auto"/>
          </w:tcPr>
          <w:p w:rsidR="00A836A1" w:rsidRPr="00002C8E" w:rsidRDefault="00A836A1" w:rsidP="00351B3D">
            <w:pPr>
              <w:pStyle w:val="a6"/>
              <w:spacing w:before="0" w:beforeAutospacing="0" w:after="0" w:afterAutospacing="0"/>
              <w:ind w:left="177" w:right="-140"/>
              <w:jc w:val="both"/>
              <w:rPr>
                <w:noProof/>
              </w:rPr>
            </w:pPr>
          </w:p>
          <w:p w:rsidR="00A836A1" w:rsidRPr="00002C8E" w:rsidRDefault="009B793D" w:rsidP="00351B3D">
            <w:pPr>
              <w:pStyle w:val="a6"/>
              <w:spacing w:before="0" w:beforeAutospacing="0" w:after="0" w:afterAutospacing="0"/>
              <w:ind w:left="177" w:right="-140"/>
              <w:jc w:val="both"/>
              <w:rPr>
                <w:noProof/>
              </w:rPr>
            </w:pPr>
            <w:r>
              <w:rPr>
                <w:noProof/>
              </w:rPr>
              <w:drawing>
                <wp:inline distT="0" distB="0" distL="0" distR="0">
                  <wp:extent cx="3585845" cy="3506470"/>
                  <wp:effectExtent l="0" t="0" r="0" b="0"/>
                  <wp:docPr id="4" name="Рисунок 4" descr="Г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ав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5845" cy="3506470"/>
                          </a:xfrm>
                          <a:prstGeom prst="rect">
                            <a:avLst/>
                          </a:prstGeom>
                          <a:noFill/>
                          <a:ln>
                            <a:noFill/>
                          </a:ln>
                        </pic:spPr>
                      </pic:pic>
                    </a:graphicData>
                  </a:graphic>
                </wp:inline>
              </w:drawing>
            </w:r>
          </w:p>
          <w:p w:rsidR="00A836A1" w:rsidRPr="00002C8E" w:rsidRDefault="00A836A1" w:rsidP="00351B3D">
            <w:pPr>
              <w:pStyle w:val="a6"/>
              <w:spacing w:before="0" w:beforeAutospacing="0" w:after="0" w:afterAutospacing="0"/>
              <w:ind w:left="177" w:right="-140"/>
              <w:jc w:val="both"/>
              <w:rPr>
                <w:noProof/>
              </w:rPr>
            </w:pPr>
          </w:p>
          <w:p w:rsidR="00A836A1" w:rsidRPr="00002C8E" w:rsidRDefault="00A836A1" w:rsidP="00351B3D">
            <w:pPr>
              <w:pStyle w:val="a6"/>
              <w:spacing w:before="0" w:beforeAutospacing="0" w:after="0" w:afterAutospacing="0"/>
              <w:ind w:left="177" w:right="-140"/>
              <w:jc w:val="both"/>
              <w:rPr>
                <w:noProof/>
              </w:rPr>
            </w:pPr>
          </w:p>
          <w:p w:rsidR="00F20D7B" w:rsidRPr="00002C8E" w:rsidRDefault="00F20D7B" w:rsidP="00E53DBF">
            <w:pPr>
              <w:pStyle w:val="a6"/>
              <w:spacing w:before="0" w:beforeAutospacing="0" w:after="0" w:afterAutospacing="0"/>
              <w:ind w:right="-140"/>
              <w:jc w:val="both"/>
              <w:rPr>
                <w:noProof/>
              </w:rPr>
            </w:pPr>
          </w:p>
        </w:tc>
      </w:tr>
    </w:tbl>
    <w:p w:rsidR="00F20D7B" w:rsidRPr="00002C8E" w:rsidRDefault="00F20D7B" w:rsidP="00F20D7B">
      <w:pPr>
        <w:spacing w:after="0" w:line="240" w:lineRule="auto"/>
        <w:ind w:left="142"/>
        <w:jc w:val="both"/>
        <w:rPr>
          <w:rFonts w:ascii="Times New Roman" w:hAnsi="Times New Roman"/>
          <w:sz w:val="28"/>
          <w:szCs w:val="28"/>
        </w:rPr>
      </w:pPr>
      <w:r w:rsidRPr="00002C8E">
        <w:rPr>
          <w:rFonts w:ascii="Times New Roman" w:hAnsi="Times New Roman"/>
          <w:sz w:val="28"/>
          <w:szCs w:val="28"/>
        </w:rPr>
        <w:t xml:space="preserve">    Мы представляем вашему вниманию «Инвестиционный паспорт Купинского района», ознакомившись с которым, потенциальный инвестор получит полную и достоверную информацию об экономическом потенциале района, инвестиционном климате, системе поддержки предпринимательства. Это позволит объективно оценить привлекательность вложения капитала, а также найти надежных партнеров и принять решение о начале работы в нашем районе.</w:t>
      </w:r>
    </w:p>
    <w:p w:rsidR="00F20D7B" w:rsidRPr="00002C8E" w:rsidRDefault="00F20D7B" w:rsidP="00F20D7B">
      <w:pPr>
        <w:pStyle w:val="a8"/>
        <w:ind w:left="142"/>
        <w:jc w:val="both"/>
        <w:rPr>
          <w:rFonts w:ascii="Times New Roman" w:hAnsi="Times New Roman"/>
          <w:sz w:val="28"/>
          <w:szCs w:val="28"/>
        </w:rPr>
      </w:pPr>
      <w:r w:rsidRPr="00002C8E">
        <w:rPr>
          <w:rFonts w:ascii="Times New Roman" w:hAnsi="Times New Roman"/>
          <w:sz w:val="28"/>
          <w:szCs w:val="28"/>
        </w:rPr>
        <w:t xml:space="preserve">Мы открыты для новых серьезных проектов в различных сферах бизнеса и приходу как отечественных, так и зарубежных предпринимателей. Со своей стороны предлагаем Вам взаимовыгодные условия сотрудничества и всестороннюю поддержку для реализации привлекательных бизнес – идей и сделаем все, чтобы потенциальным инвесторам было выгодно и комфортно работать и развивать свой бизнес на нашей территории.  </w:t>
      </w:r>
    </w:p>
    <w:p w:rsidR="00F20D7B" w:rsidRPr="00002C8E" w:rsidRDefault="00F20D7B" w:rsidP="00F20D7B">
      <w:pPr>
        <w:pStyle w:val="a6"/>
        <w:ind w:left="-142" w:firstLine="142"/>
        <w:jc w:val="right"/>
        <w:rPr>
          <w:sz w:val="28"/>
          <w:szCs w:val="28"/>
        </w:rPr>
      </w:pPr>
      <w:r w:rsidRPr="00002C8E">
        <w:rPr>
          <w:sz w:val="28"/>
          <w:szCs w:val="28"/>
        </w:rPr>
        <w:t xml:space="preserve">Глава района  Шубников Владимир Николаевич </w:t>
      </w:r>
    </w:p>
    <w:p w:rsidR="00E10A86" w:rsidRPr="00002C8E" w:rsidRDefault="009B793D" w:rsidP="00F20D7B">
      <w:pPr>
        <w:pStyle w:val="a6"/>
        <w:ind w:left="-142" w:firstLine="142"/>
        <w:jc w:val="right"/>
        <w:rPr>
          <w:b/>
          <w:sz w:val="28"/>
          <w:szCs w:val="28"/>
        </w:rPr>
      </w:pPr>
      <w:r>
        <w:rPr>
          <w:noProof/>
        </w:rPr>
        <w:drawing>
          <wp:inline distT="0" distB="0" distL="0" distR="0">
            <wp:extent cx="6384925" cy="21545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4925" cy="2154555"/>
                    </a:xfrm>
                    <a:prstGeom prst="rect">
                      <a:avLst/>
                    </a:prstGeom>
                    <a:noFill/>
                    <a:ln>
                      <a:noFill/>
                    </a:ln>
                  </pic:spPr>
                </pic:pic>
              </a:graphicData>
            </a:graphic>
          </wp:inline>
        </w:drawing>
      </w:r>
      <w:r w:rsidR="00F20D7B" w:rsidRPr="00002C8E">
        <w:br w:type="page"/>
      </w:r>
      <w:r w:rsidR="0080207C" w:rsidRPr="00002C8E">
        <w:rPr>
          <w:b/>
          <w:sz w:val="28"/>
          <w:szCs w:val="28"/>
        </w:rPr>
        <w:t>1.</w:t>
      </w:r>
      <w:r w:rsidR="00E10A86" w:rsidRPr="00002C8E">
        <w:rPr>
          <w:b/>
          <w:sz w:val="28"/>
          <w:szCs w:val="28"/>
        </w:rPr>
        <w:t>Общие сведения о районе</w:t>
      </w:r>
      <w:bookmarkEnd w:id="1"/>
    </w:p>
    <w:p w:rsidR="003A3598" w:rsidRPr="00002C8E" w:rsidRDefault="0080207C" w:rsidP="000234C7">
      <w:pPr>
        <w:pStyle w:val="a6"/>
        <w:ind w:left="-142" w:firstLine="142"/>
        <w:rPr>
          <w:b/>
          <w:sz w:val="28"/>
          <w:szCs w:val="28"/>
        </w:rPr>
      </w:pPr>
      <w:r w:rsidRPr="00002C8E">
        <w:rPr>
          <w:b/>
          <w:sz w:val="28"/>
          <w:szCs w:val="28"/>
        </w:rPr>
        <w:t>1.1. Административно – территориальное деление</w:t>
      </w:r>
      <w:r w:rsidR="009B793D">
        <w:rPr>
          <w:b/>
          <w:noProof/>
          <w:sz w:val="28"/>
          <w:szCs w:val="28"/>
        </w:rPr>
        <w:drawing>
          <wp:inline distT="0" distB="0" distL="0" distR="0">
            <wp:extent cx="7148195" cy="3928110"/>
            <wp:effectExtent l="0" t="0" r="0" b="0"/>
            <wp:docPr id="6" name="Рисунок 6" descr="kupinskiy_rayon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pinskiy_rayon_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8195" cy="3928110"/>
                    </a:xfrm>
                    <a:prstGeom prst="rect">
                      <a:avLst/>
                    </a:prstGeom>
                    <a:noFill/>
                    <a:ln>
                      <a:noFill/>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68"/>
        <w:gridCol w:w="3858"/>
      </w:tblGrid>
      <w:tr w:rsidR="003A3598" w:rsidRPr="00002C8E" w:rsidTr="008C6219">
        <w:trPr>
          <w:trHeight w:val="57"/>
        </w:trPr>
        <w:tc>
          <w:tcPr>
            <w:tcW w:w="6268" w:type="dxa"/>
            <w:shd w:val="clear" w:color="auto" w:fill="auto"/>
            <w:vAlign w:val="center"/>
          </w:tcPr>
          <w:p w:rsidR="003A3598" w:rsidRPr="00002C8E" w:rsidRDefault="00725C7E" w:rsidP="009D0B09">
            <w:pPr>
              <w:spacing w:line="240" w:lineRule="auto"/>
              <w:ind w:left="-142" w:firstLine="142"/>
              <w:rPr>
                <w:rFonts w:ascii="Times New Roman" w:hAnsi="Times New Roman"/>
                <w:b/>
                <w:sz w:val="20"/>
                <w:szCs w:val="20"/>
              </w:rPr>
            </w:pPr>
            <w:r w:rsidRPr="00002C8E">
              <w:rPr>
                <w:rFonts w:ascii="Times New Roman" w:hAnsi="Times New Roman"/>
                <w:b/>
                <w:sz w:val="20"/>
                <w:szCs w:val="20"/>
              </w:rPr>
              <w:t>Наименование городского / сельского поселения</w:t>
            </w:r>
          </w:p>
        </w:tc>
        <w:tc>
          <w:tcPr>
            <w:tcW w:w="3858" w:type="dxa"/>
            <w:shd w:val="clear" w:color="auto" w:fill="auto"/>
            <w:vAlign w:val="center"/>
          </w:tcPr>
          <w:p w:rsidR="003A3598" w:rsidRPr="00002C8E" w:rsidRDefault="00A47732" w:rsidP="009D0B09">
            <w:pPr>
              <w:spacing w:line="240" w:lineRule="auto"/>
              <w:ind w:left="-142" w:firstLine="142"/>
              <w:rPr>
                <w:rFonts w:ascii="Times New Roman" w:hAnsi="Times New Roman"/>
                <w:b/>
                <w:sz w:val="20"/>
                <w:szCs w:val="20"/>
              </w:rPr>
            </w:pPr>
            <w:r w:rsidRPr="00002C8E">
              <w:rPr>
                <w:rFonts w:ascii="Times New Roman" w:hAnsi="Times New Roman"/>
                <w:b/>
                <w:sz w:val="20"/>
                <w:szCs w:val="20"/>
              </w:rPr>
              <w:t>Количество</w:t>
            </w:r>
            <w:r w:rsidR="003A3598" w:rsidRPr="00002C8E">
              <w:rPr>
                <w:rFonts w:ascii="Times New Roman" w:hAnsi="Times New Roman"/>
                <w:b/>
                <w:sz w:val="20"/>
                <w:szCs w:val="20"/>
              </w:rPr>
              <w:t xml:space="preserve"> населенных пункт</w:t>
            </w:r>
            <w:r w:rsidR="007C7908" w:rsidRPr="00002C8E">
              <w:rPr>
                <w:rFonts w:ascii="Times New Roman" w:hAnsi="Times New Roman"/>
                <w:b/>
                <w:sz w:val="20"/>
                <w:szCs w:val="20"/>
              </w:rPr>
              <w:t>ов</w:t>
            </w:r>
          </w:p>
        </w:tc>
      </w:tr>
      <w:tr w:rsidR="003A3598" w:rsidRPr="00002C8E" w:rsidTr="008C6219">
        <w:trPr>
          <w:trHeight w:val="57"/>
        </w:trPr>
        <w:tc>
          <w:tcPr>
            <w:tcW w:w="6268" w:type="dxa"/>
            <w:shd w:val="clear" w:color="auto" w:fill="auto"/>
            <w:vAlign w:val="center"/>
          </w:tcPr>
          <w:p w:rsidR="003A3598" w:rsidRPr="00002C8E" w:rsidRDefault="00974598" w:rsidP="009D0B09">
            <w:pPr>
              <w:pStyle w:val="a6"/>
              <w:ind w:left="-142" w:firstLine="142"/>
              <w:rPr>
                <w:sz w:val="20"/>
                <w:szCs w:val="20"/>
              </w:rPr>
            </w:pPr>
            <w:r w:rsidRPr="00002C8E">
              <w:rPr>
                <w:sz w:val="20"/>
                <w:szCs w:val="20"/>
              </w:rPr>
              <w:t>г</w:t>
            </w:r>
            <w:r w:rsidR="00A47732" w:rsidRPr="00002C8E">
              <w:rPr>
                <w:sz w:val="20"/>
                <w:szCs w:val="20"/>
              </w:rPr>
              <w:t>.</w:t>
            </w:r>
            <w:r w:rsidR="003D3EA0" w:rsidRPr="00002C8E">
              <w:rPr>
                <w:sz w:val="20"/>
                <w:szCs w:val="20"/>
                <w:lang w:val="en-US"/>
              </w:rPr>
              <w:t xml:space="preserve"> </w:t>
            </w:r>
            <w:r w:rsidR="00A47732" w:rsidRPr="00002C8E">
              <w:rPr>
                <w:sz w:val="20"/>
                <w:szCs w:val="20"/>
              </w:rPr>
              <w:t>Купино</w:t>
            </w:r>
          </w:p>
        </w:tc>
        <w:tc>
          <w:tcPr>
            <w:tcW w:w="3858" w:type="dxa"/>
            <w:shd w:val="clear" w:color="auto" w:fill="auto"/>
            <w:vAlign w:val="center"/>
          </w:tcPr>
          <w:p w:rsidR="003A3598" w:rsidRPr="00002C8E" w:rsidRDefault="003A3598"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1</w:t>
            </w:r>
          </w:p>
        </w:tc>
      </w:tr>
      <w:tr w:rsidR="003A3598" w:rsidRPr="00002C8E" w:rsidTr="008C6219">
        <w:trPr>
          <w:trHeight w:val="57"/>
        </w:trPr>
        <w:tc>
          <w:tcPr>
            <w:tcW w:w="6268" w:type="dxa"/>
            <w:shd w:val="clear" w:color="auto" w:fill="auto"/>
            <w:vAlign w:val="center"/>
          </w:tcPr>
          <w:p w:rsidR="003A3598" w:rsidRPr="00002C8E" w:rsidRDefault="003A3598" w:rsidP="009D0B09">
            <w:pPr>
              <w:pStyle w:val="a6"/>
              <w:ind w:left="-142" w:firstLine="142"/>
              <w:rPr>
                <w:sz w:val="20"/>
                <w:szCs w:val="20"/>
              </w:rPr>
            </w:pPr>
            <w:r w:rsidRPr="00002C8E">
              <w:rPr>
                <w:sz w:val="20"/>
                <w:szCs w:val="20"/>
              </w:rPr>
              <w:t>Благовещенский сельсовет</w:t>
            </w:r>
          </w:p>
        </w:tc>
        <w:tc>
          <w:tcPr>
            <w:tcW w:w="3858" w:type="dxa"/>
            <w:shd w:val="clear" w:color="auto" w:fill="auto"/>
            <w:vAlign w:val="center"/>
          </w:tcPr>
          <w:p w:rsidR="003A3598" w:rsidRPr="00002C8E" w:rsidRDefault="00AD0E2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3A3598" w:rsidP="009D0B09">
            <w:pPr>
              <w:pStyle w:val="a6"/>
              <w:ind w:left="-142" w:firstLine="142"/>
              <w:rPr>
                <w:sz w:val="20"/>
                <w:szCs w:val="20"/>
              </w:rPr>
            </w:pPr>
            <w:r w:rsidRPr="00002C8E">
              <w:rPr>
                <w:sz w:val="20"/>
                <w:szCs w:val="20"/>
              </w:rPr>
              <w:t>Вишневский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4</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Копкульский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4</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Ленинский сельсовет</w:t>
            </w:r>
          </w:p>
        </w:tc>
        <w:tc>
          <w:tcPr>
            <w:tcW w:w="3858" w:type="dxa"/>
            <w:shd w:val="clear" w:color="auto" w:fill="auto"/>
            <w:vAlign w:val="center"/>
          </w:tcPr>
          <w:p w:rsidR="003A3598" w:rsidRPr="00002C8E" w:rsidRDefault="009D54EC"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4</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Лягушенский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Медяковский сельсовет</w:t>
            </w:r>
          </w:p>
        </w:tc>
        <w:tc>
          <w:tcPr>
            <w:tcW w:w="3858" w:type="dxa"/>
            <w:shd w:val="clear" w:color="auto" w:fill="auto"/>
            <w:vAlign w:val="center"/>
          </w:tcPr>
          <w:p w:rsidR="003A3598" w:rsidRPr="00002C8E" w:rsidRDefault="009D54EC"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6</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Метелевский сельсовет</w:t>
            </w:r>
          </w:p>
        </w:tc>
        <w:tc>
          <w:tcPr>
            <w:tcW w:w="3858" w:type="dxa"/>
            <w:shd w:val="clear" w:color="auto" w:fill="auto"/>
            <w:vAlign w:val="center"/>
          </w:tcPr>
          <w:p w:rsidR="00473AAB" w:rsidRPr="00002C8E" w:rsidRDefault="00473AAB"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4</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Новоключевской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Новониколаевский сельсовет</w:t>
            </w:r>
          </w:p>
        </w:tc>
        <w:tc>
          <w:tcPr>
            <w:tcW w:w="3858" w:type="dxa"/>
            <w:shd w:val="clear" w:color="auto" w:fill="auto"/>
            <w:vAlign w:val="center"/>
          </w:tcPr>
          <w:p w:rsidR="00473AAB"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5</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Новосельский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Рождественский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1</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Сибирский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Стеклянский сельсовет</w:t>
            </w:r>
          </w:p>
        </w:tc>
        <w:tc>
          <w:tcPr>
            <w:tcW w:w="3858" w:type="dxa"/>
            <w:shd w:val="clear" w:color="auto" w:fill="auto"/>
            <w:vAlign w:val="center"/>
          </w:tcPr>
          <w:p w:rsidR="003A3598" w:rsidRPr="00002C8E" w:rsidRDefault="00CC52BE"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r w:rsidR="003A3598" w:rsidRPr="00002C8E" w:rsidTr="008C6219">
        <w:trPr>
          <w:trHeight w:val="57"/>
        </w:trPr>
        <w:tc>
          <w:tcPr>
            <w:tcW w:w="6268" w:type="dxa"/>
            <w:shd w:val="clear" w:color="auto" w:fill="auto"/>
            <w:vAlign w:val="center"/>
          </w:tcPr>
          <w:p w:rsidR="003A3598" w:rsidRPr="00002C8E" w:rsidRDefault="00153C16" w:rsidP="009D0B09">
            <w:pPr>
              <w:pStyle w:val="a6"/>
              <w:ind w:left="-142" w:firstLine="142"/>
              <w:rPr>
                <w:sz w:val="20"/>
                <w:szCs w:val="20"/>
              </w:rPr>
            </w:pPr>
            <w:r w:rsidRPr="00002C8E">
              <w:rPr>
                <w:sz w:val="20"/>
                <w:szCs w:val="20"/>
              </w:rPr>
              <w:t>Чаинский сельсовет</w:t>
            </w:r>
          </w:p>
        </w:tc>
        <w:tc>
          <w:tcPr>
            <w:tcW w:w="3858" w:type="dxa"/>
            <w:shd w:val="clear" w:color="auto" w:fill="auto"/>
            <w:vAlign w:val="center"/>
          </w:tcPr>
          <w:p w:rsidR="003A3598"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5</w:t>
            </w:r>
          </w:p>
        </w:tc>
      </w:tr>
      <w:tr w:rsidR="00153C16" w:rsidRPr="00002C8E" w:rsidTr="008C6219">
        <w:trPr>
          <w:trHeight w:val="57"/>
        </w:trPr>
        <w:tc>
          <w:tcPr>
            <w:tcW w:w="6268" w:type="dxa"/>
            <w:shd w:val="clear" w:color="auto" w:fill="auto"/>
            <w:vAlign w:val="center"/>
          </w:tcPr>
          <w:p w:rsidR="00153C16" w:rsidRPr="00002C8E" w:rsidRDefault="00153C16" w:rsidP="009D0B09">
            <w:pPr>
              <w:pStyle w:val="a6"/>
              <w:ind w:left="-142" w:firstLine="142"/>
              <w:rPr>
                <w:sz w:val="20"/>
                <w:szCs w:val="20"/>
              </w:rPr>
            </w:pPr>
            <w:r w:rsidRPr="00002C8E">
              <w:rPr>
                <w:sz w:val="20"/>
                <w:szCs w:val="20"/>
              </w:rPr>
              <w:t>Яркульский сельсовет</w:t>
            </w:r>
          </w:p>
        </w:tc>
        <w:tc>
          <w:tcPr>
            <w:tcW w:w="3858" w:type="dxa"/>
            <w:shd w:val="clear" w:color="auto" w:fill="auto"/>
            <w:vAlign w:val="center"/>
          </w:tcPr>
          <w:p w:rsidR="00153C16" w:rsidRPr="00002C8E" w:rsidRDefault="00153C16" w:rsidP="009D0B09">
            <w:pPr>
              <w:spacing w:line="240" w:lineRule="auto"/>
              <w:ind w:left="-142" w:firstLine="142"/>
              <w:jc w:val="center"/>
              <w:rPr>
                <w:rFonts w:ascii="Times New Roman" w:hAnsi="Times New Roman"/>
                <w:sz w:val="20"/>
                <w:szCs w:val="20"/>
              </w:rPr>
            </w:pPr>
            <w:r w:rsidRPr="00002C8E">
              <w:rPr>
                <w:rFonts w:ascii="Times New Roman" w:hAnsi="Times New Roman"/>
                <w:sz w:val="20"/>
                <w:szCs w:val="20"/>
              </w:rPr>
              <w:t>3</w:t>
            </w:r>
          </w:p>
        </w:tc>
      </w:tr>
    </w:tbl>
    <w:p w:rsidR="001F2528" w:rsidRPr="00002C8E" w:rsidRDefault="00B66D0A" w:rsidP="009D0B09">
      <w:pPr>
        <w:spacing w:after="0" w:line="240" w:lineRule="auto"/>
        <w:ind w:left="-142" w:firstLine="142"/>
        <w:rPr>
          <w:rFonts w:ascii="Times New Roman" w:hAnsi="Times New Roman"/>
          <w:b/>
          <w:sz w:val="28"/>
          <w:szCs w:val="28"/>
        </w:rPr>
      </w:pPr>
      <w:r w:rsidRPr="00002C8E">
        <w:rPr>
          <w:rFonts w:ascii="Times New Roman" w:hAnsi="Times New Roman"/>
          <w:b/>
          <w:sz w:val="28"/>
          <w:szCs w:val="28"/>
        </w:rPr>
        <w:t>1.2. Историческая справка</w:t>
      </w:r>
    </w:p>
    <w:p w:rsidR="00DB6867" w:rsidRPr="00002C8E" w:rsidRDefault="003B1E25" w:rsidP="009D0B09">
      <w:pPr>
        <w:spacing w:after="0" w:line="240" w:lineRule="auto"/>
        <w:ind w:left="-142" w:firstLine="142"/>
        <w:jc w:val="both"/>
        <w:rPr>
          <w:rFonts w:ascii="Times New Roman" w:hAnsi="Times New Roman"/>
          <w:sz w:val="24"/>
          <w:szCs w:val="24"/>
        </w:rPr>
      </w:pPr>
      <w:r w:rsidRPr="00002C8E">
        <w:rPr>
          <w:rFonts w:ascii="Times New Roman" w:hAnsi="Times New Roman"/>
          <w:sz w:val="28"/>
          <w:szCs w:val="28"/>
        </w:rPr>
        <w:t xml:space="preserve">       </w:t>
      </w:r>
      <w:r w:rsidR="00016E36" w:rsidRPr="00002C8E">
        <w:rPr>
          <w:rFonts w:ascii="Times New Roman" w:hAnsi="Times New Roman"/>
          <w:sz w:val="24"/>
          <w:szCs w:val="24"/>
        </w:rPr>
        <w:t xml:space="preserve">Купинский район находится в Кулундинской степи, ее коренными жителями были казахи и сибирские татары. Само название «Кулунда» восходит к казахским словам «кулунд» - жеребенок и «дала» - степь. В </w:t>
      </w:r>
      <w:r w:rsidR="00016E36" w:rsidRPr="00002C8E">
        <w:rPr>
          <w:rFonts w:ascii="Times New Roman" w:hAnsi="Times New Roman"/>
          <w:sz w:val="24"/>
          <w:szCs w:val="24"/>
          <w:lang w:val="en-US"/>
        </w:rPr>
        <w:t>XVII</w:t>
      </w:r>
      <w:r w:rsidR="00016E36" w:rsidRPr="00002C8E">
        <w:rPr>
          <w:rFonts w:ascii="Times New Roman" w:hAnsi="Times New Roman"/>
          <w:sz w:val="24"/>
          <w:szCs w:val="24"/>
        </w:rPr>
        <w:t>-</w:t>
      </w:r>
      <w:r w:rsidR="00016E36" w:rsidRPr="00002C8E">
        <w:rPr>
          <w:rFonts w:ascii="Times New Roman" w:hAnsi="Times New Roman"/>
          <w:sz w:val="24"/>
          <w:szCs w:val="24"/>
          <w:lang w:val="en-US"/>
        </w:rPr>
        <w:t>XVIII</w:t>
      </w:r>
      <w:r w:rsidR="00016E36" w:rsidRPr="00002C8E">
        <w:rPr>
          <w:rFonts w:ascii="Times New Roman" w:hAnsi="Times New Roman"/>
          <w:sz w:val="24"/>
          <w:szCs w:val="24"/>
        </w:rPr>
        <w:t xml:space="preserve"> веках этот регион начали активно осваивать русские переселенцы</w:t>
      </w:r>
      <w:r w:rsidR="006D55C2" w:rsidRPr="00002C8E">
        <w:rPr>
          <w:rFonts w:ascii="Times New Roman" w:hAnsi="Times New Roman"/>
          <w:sz w:val="24"/>
          <w:szCs w:val="24"/>
        </w:rPr>
        <w:t>.</w:t>
      </w:r>
      <w:r w:rsidR="00016E36" w:rsidRPr="00002C8E">
        <w:rPr>
          <w:rFonts w:ascii="Times New Roman" w:hAnsi="Times New Roman"/>
          <w:sz w:val="24"/>
          <w:szCs w:val="24"/>
        </w:rPr>
        <w:t xml:space="preserve"> Одним из первых было основано село Яркуль, раскинувшееся вдоль берега одноименного озера. Село Мальково</w:t>
      </w:r>
      <w:r w:rsidR="00DB6867" w:rsidRPr="00002C8E">
        <w:rPr>
          <w:rFonts w:ascii="Times New Roman" w:hAnsi="Times New Roman"/>
          <w:sz w:val="24"/>
          <w:szCs w:val="24"/>
        </w:rPr>
        <w:t>,</w:t>
      </w:r>
      <w:r w:rsidR="00016E36" w:rsidRPr="00002C8E">
        <w:rPr>
          <w:rFonts w:ascii="Times New Roman" w:hAnsi="Times New Roman"/>
          <w:sz w:val="24"/>
          <w:szCs w:val="24"/>
        </w:rPr>
        <w:t xml:space="preserve"> находящееся на противоположном берегу озера Яркуль</w:t>
      </w:r>
      <w:r w:rsidR="00DB6867" w:rsidRPr="00002C8E">
        <w:rPr>
          <w:rFonts w:ascii="Times New Roman" w:hAnsi="Times New Roman"/>
          <w:sz w:val="24"/>
          <w:szCs w:val="24"/>
        </w:rPr>
        <w:t>,</w:t>
      </w:r>
      <w:r w:rsidR="00016E36" w:rsidRPr="00002C8E">
        <w:rPr>
          <w:rFonts w:ascii="Times New Roman" w:hAnsi="Times New Roman"/>
          <w:sz w:val="24"/>
          <w:szCs w:val="24"/>
        </w:rPr>
        <w:t xml:space="preserve"> возникло в то же время, как и село Яркуль. Еще одним старожильческим селом Купинской волости было село Чумашки; </w:t>
      </w:r>
      <w:r w:rsidR="00884A9B" w:rsidRPr="00002C8E">
        <w:rPr>
          <w:rFonts w:ascii="Times New Roman" w:hAnsi="Times New Roman"/>
          <w:sz w:val="24"/>
          <w:szCs w:val="24"/>
        </w:rPr>
        <w:t xml:space="preserve">оно было основано еще в конце </w:t>
      </w:r>
      <w:r w:rsidR="00332ACD" w:rsidRPr="00002C8E">
        <w:rPr>
          <w:rFonts w:ascii="Times New Roman" w:hAnsi="Times New Roman"/>
          <w:sz w:val="24"/>
          <w:szCs w:val="24"/>
        </w:rPr>
        <w:t>Х</w:t>
      </w:r>
      <w:r w:rsidR="00884A9B" w:rsidRPr="00002C8E">
        <w:rPr>
          <w:rFonts w:ascii="Times New Roman" w:hAnsi="Times New Roman"/>
          <w:sz w:val="24"/>
          <w:szCs w:val="24"/>
          <w:lang w:val="en-US"/>
        </w:rPr>
        <w:t>VIII</w:t>
      </w:r>
      <w:r w:rsidR="00016E36" w:rsidRPr="00002C8E">
        <w:rPr>
          <w:rFonts w:ascii="Times New Roman" w:hAnsi="Times New Roman"/>
          <w:sz w:val="24"/>
          <w:szCs w:val="24"/>
        </w:rPr>
        <w:t xml:space="preserve"> в. Долгие годы Чумашки было одним из наиболее крупных населенн</w:t>
      </w:r>
      <w:r w:rsidR="00884A9B" w:rsidRPr="00002C8E">
        <w:rPr>
          <w:rFonts w:ascii="Times New Roman" w:hAnsi="Times New Roman"/>
          <w:sz w:val="24"/>
          <w:szCs w:val="24"/>
        </w:rPr>
        <w:t>ых пункто</w:t>
      </w:r>
      <w:r w:rsidR="00A7494D" w:rsidRPr="00002C8E">
        <w:rPr>
          <w:rFonts w:ascii="Times New Roman" w:hAnsi="Times New Roman"/>
          <w:sz w:val="24"/>
          <w:szCs w:val="24"/>
        </w:rPr>
        <w:t xml:space="preserve">в в Купинской волости. </w:t>
      </w:r>
      <w:r w:rsidR="00A7494D" w:rsidRPr="00002C8E">
        <w:rPr>
          <w:rFonts w:ascii="Times New Roman" w:hAnsi="Times New Roman"/>
          <w:sz w:val="24"/>
          <w:szCs w:val="24"/>
        </w:rPr>
        <w:tab/>
      </w:r>
      <w:r w:rsidR="00016E36" w:rsidRPr="00002C8E">
        <w:rPr>
          <w:rFonts w:ascii="Times New Roman" w:hAnsi="Times New Roman"/>
          <w:sz w:val="24"/>
          <w:szCs w:val="24"/>
        </w:rPr>
        <w:t xml:space="preserve">В конце </w:t>
      </w:r>
      <w:r w:rsidR="00016E36" w:rsidRPr="00002C8E">
        <w:rPr>
          <w:rFonts w:ascii="Times New Roman" w:hAnsi="Times New Roman"/>
          <w:sz w:val="24"/>
          <w:szCs w:val="24"/>
          <w:lang w:val="en-US"/>
        </w:rPr>
        <w:t>XVIII</w:t>
      </w:r>
      <w:r w:rsidR="00016E36" w:rsidRPr="00002C8E">
        <w:rPr>
          <w:rFonts w:ascii="Times New Roman" w:hAnsi="Times New Roman"/>
          <w:sz w:val="24"/>
          <w:szCs w:val="24"/>
        </w:rPr>
        <w:t xml:space="preserve"> века</w:t>
      </w:r>
      <w:r w:rsidR="00DB6867" w:rsidRPr="00002C8E">
        <w:rPr>
          <w:rFonts w:ascii="Times New Roman" w:hAnsi="Times New Roman"/>
          <w:sz w:val="24"/>
          <w:szCs w:val="24"/>
        </w:rPr>
        <w:t xml:space="preserve"> </w:t>
      </w:r>
      <w:r w:rsidR="00016E36" w:rsidRPr="00002C8E">
        <w:rPr>
          <w:rFonts w:ascii="Times New Roman" w:hAnsi="Times New Roman"/>
          <w:sz w:val="24"/>
          <w:szCs w:val="24"/>
        </w:rPr>
        <w:t>беглые крестьяне основали деревню Ключи, потому что вокруг нее было несколько родников (ключей). В последующие столетие число жителей в Ключах сильно увеличилось, им пришлось вырубить окружающий деревню лес для строительства домов. В результате вырубки возник котлован</w:t>
      </w:r>
      <w:r w:rsidR="008D482C" w:rsidRPr="00002C8E">
        <w:rPr>
          <w:rFonts w:ascii="Times New Roman" w:hAnsi="Times New Roman"/>
          <w:sz w:val="24"/>
          <w:szCs w:val="24"/>
        </w:rPr>
        <w:t>, п</w:t>
      </w:r>
      <w:r w:rsidR="00016E36" w:rsidRPr="00002C8E">
        <w:rPr>
          <w:rFonts w:ascii="Times New Roman" w:hAnsi="Times New Roman"/>
          <w:sz w:val="24"/>
          <w:szCs w:val="24"/>
        </w:rPr>
        <w:t>осредине которого стал бить горько – соленый  ключ, а саму деревню вскоре переименовали в Новые Ключи.</w:t>
      </w:r>
      <w:r w:rsidR="00DC74D9" w:rsidRPr="00002C8E">
        <w:rPr>
          <w:rFonts w:ascii="Times New Roman" w:hAnsi="Times New Roman"/>
          <w:sz w:val="24"/>
          <w:szCs w:val="24"/>
        </w:rPr>
        <w:t xml:space="preserve"> </w:t>
      </w:r>
      <w:r w:rsidR="00016E36" w:rsidRPr="00002C8E">
        <w:rPr>
          <w:rFonts w:ascii="Times New Roman" w:hAnsi="Times New Roman"/>
          <w:sz w:val="24"/>
          <w:szCs w:val="24"/>
        </w:rPr>
        <w:t xml:space="preserve">В 50-90-х годах </w:t>
      </w:r>
      <w:r w:rsidR="00016E36" w:rsidRPr="00002C8E">
        <w:rPr>
          <w:rFonts w:ascii="Times New Roman" w:hAnsi="Times New Roman"/>
          <w:sz w:val="24"/>
          <w:szCs w:val="24"/>
          <w:lang w:val="en-US"/>
        </w:rPr>
        <w:t>XI</w:t>
      </w:r>
      <w:r w:rsidR="00016E36" w:rsidRPr="00002C8E">
        <w:rPr>
          <w:rFonts w:ascii="Times New Roman" w:hAnsi="Times New Roman"/>
          <w:sz w:val="24"/>
          <w:szCs w:val="24"/>
        </w:rPr>
        <w:t xml:space="preserve">Х в. на территории современного Купинского района появилось еще несколько деревень – Чаинка, Купино, Лягушье. В </w:t>
      </w:r>
      <w:smartTag w:uri="urn:schemas-microsoft-com:office:smarttags" w:element="metricconverter">
        <w:smartTagPr>
          <w:attr w:name="ProductID" w:val="1855 г"/>
        </w:smartTagPr>
        <w:r w:rsidR="00016E36" w:rsidRPr="00002C8E">
          <w:rPr>
            <w:rFonts w:ascii="Times New Roman" w:hAnsi="Times New Roman"/>
            <w:sz w:val="24"/>
            <w:szCs w:val="24"/>
          </w:rPr>
          <w:t>1855 г</w:t>
        </w:r>
      </w:smartTag>
      <w:r w:rsidR="008831E1" w:rsidRPr="00002C8E">
        <w:rPr>
          <w:rFonts w:ascii="Times New Roman" w:hAnsi="Times New Roman"/>
          <w:sz w:val="24"/>
          <w:szCs w:val="24"/>
        </w:rPr>
        <w:t xml:space="preserve"> было основано село Киргинцево.</w:t>
      </w:r>
      <w:r w:rsidR="00DB6867" w:rsidRPr="00002C8E">
        <w:rPr>
          <w:rFonts w:ascii="Times New Roman" w:hAnsi="Times New Roman"/>
          <w:sz w:val="24"/>
          <w:szCs w:val="24"/>
        </w:rPr>
        <w:tab/>
      </w:r>
      <w:r w:rsidR="00DB6867" w:rsidRPr="00002C8E">
        <w:rPr>
          <w:rFonts w:ascii="Times New Roman" w:hAnsi="Times New Roman"/>
          <w:sz w:val="24"/>
          <w:szCs w:val="24"/>
        </w:rPr>
        <w:tab/>
      </w:r>
    </w:p>
    <w:p w:rsidR="003B1E25" w:rsidRPr="00002C8E" w:rsidRDefault="003B1E25" w:rsidP="000234C7">
      <w:pPr>
        <w:spacing w:after="0" w:line="240" w:lineRule="auto"/>
        <w:ind w:left="-142" w:firstLine="142"/>
        <w:jc w:val="both"/>
        <w:rPr>
          <w:rFonts w:ascii="Times New Roman" w:hAnsi="Times New Roman"/>
          <w:sz w:val="28"/>
          <w:szCs w:val="28"/>
        </w:rPr>
      </w:pPr>
      <w:r w:rsidRPr="00002C8E">
        <w:rPr>
          <w:rFonts w:ascii="Times New Roman" w:hAnsi="Times New Roman"/>
          <w:sz w:val="24"/>
          <w:szCs w:val="24"/>
        </w:rPr>
        <w:t xml:space="preserve">     </w:t>
      </w:r>
      <w:r w:rsidR="00016E36" w:rsidRPr="00002C8E">
        <w:rPr>
          <w:rFonts w:ascii="Times New Roman" w:hAnsi="Times New Roman"/>
          <w:sz w:val="24"/>
          <w:szCs w:val="24"/>
        </w:rPr>
        <w:t>В 1886 году на берегу озера Мохового выходцами из с. Купино Карочинского уезда Курской губернии было основано с. Моховое, получившее свое название по имени озера</w:t>
      </w:r>
      <w:r w:rsidR="00DD41F9" w:rsidRPr="00002C8E">
        <w:rPr>
          <w:rFonts w:ascii="Times New Roman" w:hAnsi="Times New Roman"/>
          <w:sz w:val="24"/>
          <w:szCs w:val="24"/>
        </w:rPr>
        <w:t>, которое вскоре было переименовано в с.Купино</w:t>
      </w:r>
      <w:r w:rsidR="00016E36" w:rsidRPr="00002C8E">
        <w:rPr>
          <w:rFonts w:ascii="Times New Roman" w:hAnsi="Times New Roman"/>
          <w:sz w:val="24"/>
          <w:szCs w:val="24"/>
        </w:rPr>
        <w:t>.</w:t>
      </w:r>
      <w:r w:rsidR="00713986" w:rsidRPr="00002C8E">
        <w:rPr>
          <w:rFonts w:ascii="Times New Roman" w:hAnsi="Times New Roman"/>
          <w:sz w:val="24"/>
          <w:szCs w:val="24"/>
        </w:rPr>
        <w:t xml:space="preserve">      </w:t>
      </w:r>
      <w:r w:rsidR="00075EA5" w:rsidRPr="00002C8E">
        <w:rPr>
          <w:rFonts w:ascii="Times New Roman" w:hAnsi="Times New Roman"/>
          <w:sz w:val="24"/>
          <w:szCs w:val="24"/>
        </w:rPr>
        <w:tab/>
      </w:r>
      <w:r w:rsidR="003F7E85" w:rsidRPr="00002C8E">
        <w:rPr>
          <w:rFonts w:ascii="Times New Roman" w:hAnsi="Times New Roman"/>
          <w:sz w:val="24"/>
          <w:szCs w:val="24"/>
        </w:rPr>
        <w:t>Строительство в 1914 году Кулундинской ветки Сибирской железнодорожной магистрали из Татарска на Алтай</w:t>
      </w:r>
      <w:r w:rsidR="00176397" w:rsidRPr="00002C8E">
        <w:rPr>
          <w:rFonts w:ascii="Times New Roman" w:hAnsi="Times New Roman"/>
          <w:sz w:val="24"/>
          <w:szCs w:val="24"/>
        </w:rPr>
        <w:t xml:space="preserve"> и </w:t>
      </w:r>
      <w:r w:rsidR="00156016" w:rsidRPr="00002C8E">
        <w:rPr>
          <w:rFonts w:ascii="Times New Roman" w:hAnsi="Times New Roman"/>
          <w:sz w:val="24"/>
          <w:szCs w:val="24"/>
        </w:rPr>
        <w:t xml:space="preserve">транспортное </w:t>
      </w:r>
      <w:r w:rsidR="00176397" w:rsidRPr="00002C8E">
        <w:rPr>
          <w:rFonts w:ascii="Times New Roman" w:hAnsi="Times New Roman"/>
          <w:sz w:val="24"/>
          <w:szCs w:val="24"/>
        </w:rPr>
        <w:t>соединение в 1915 году сел Купино и Татарское</w:t>
      </w:r>
      <w:r w:rsidR="003F7E85" w:rsidRPr="00002C8E">
        <w:rPr>
          <w:rFonts w:ascii="Times New Roman" w:hAnsi="Times New Roman"/>
          <w:sz w:val="24"/>
          <w:szCs w:val="24"/>
        </w:rPr>
        <w:t xml:space="preserve"> </w:t>
      </w:r>
      <w:r w:rsidR="004A52F7" w:rsidRPr="00002C8E">
        <w:rPr>
          <w:rFonts w:ascii="Times New Roman" w:hAnsi="Times New Roman"/>
          <w:sz w:val="24"/>
          <w:szCs w:val="24"/>
        </w:rPr>
        <w:t>резко изменило жизнь районного центра</w:t>
      </w:r>
      <w:r w:rsidR="003F7E85" w:rsidRPr="00002C8E">
        <w:rPr>
          <w:rFonts w:ascii="Times New Roman" w:hAnsi="Times New Roman"/>
          <w:sz w:val="24"/>
          <w:szCs w:val="24"/>
        </w:rPr>
        <w:t>. Начала бурно расти железнодор</w:t>
      </w:r>
      <w:r w:rsidR="00176397" w:rsidRPr="00002C8E">
        <w:rPr>
          <w:rFonts w:ascii="Times New Roman" w:hAnsi="Times New Roman"/>
          <w:sz w:val="24"/>
          <w:szCs w:val="24"/>
        </w:rPr>
        <w:t>ожная станция, село Купино</w:t>
      </w:r>
      <w:r w:rsidR="00786B27" w:rsidRPr="00002C8E">
        <w:rPr>
          <w:rFonts w:ascii="Times New Roman" w:hAnsi="Times New Roman"/>
          <w:sz w:val="24"/>
          <w:szCs w:val="24"/>
        </w:rPr>
        <w:t xml:space="preserve">, которое в </w:t>
      </w:r>
      <w:smartTag w:uri="urn:schemas-microsoft-com:office:smarttags" w:element="metricconverter">
        <w:smartTagPr>
          <w:attr w:name="ProductID" w:val="1936 г"/>
        </w:smartTagPr>
        <w:r w:rsidR="00786B27" w:rsidRPr="00002C8E">
          <w:rPr>
            <w:rFonts w:ascii="Times New Roman" w:hAnsi="Times New Roman"/>
            <w:sz w:val="24"/>
            <w:szCs w:val="24"/>
          </w:rPr>
          <w:t>1936 г</w:t>
        </w:r>
      </w:smartTag>
      <w:r w:rsidR="00786B27" w:rsidRPr="00002C8E">
        <w:rPr>
          <w:rFonts w:ascii="Times New Roman" w:hAnsi="Times New Roman"/>
          <w:sz w:val="24"/>
          <w:szCs w:val="24"/>
        </w:rPr>
        <w:t xml:space="preserve">. получило статус рабочего поселка, а в </w:t>
      </w:r>
      <w:smartTag w:uri="urn:schemas-microsoft-com:office:smarttags" w:element="metricconverter">
        <w:smartTagPr>
          <w:attr w:name="ProductID" w:val="1944 г"/>
        </w:smartTagPr>
        <w:r w:rsidR="00786B27" w:rsidRPr="00002C8E">
          <w:rPr>
            <w:rFonts w:ascii="Times New Roman" w:hAnsi="Times New Roman"/>
            <w:sz w:val="24"/>
            <w:szCs w:val="24"/>
          </w:rPr>
          <w:t>1944 г</w:t>
        </w:r>
      </w:smartTag>
      <w:r w:rsidR="00786B27" w:rsidRPr="00002C8E">
        <w:rPr>
          <w:rFonts w:ascii="Times New Roman" w:hAnsi="Times New Roman"/>
          <w:sz w:val="24"/>
          <w:szCs w:val="24"/>
        </w:rPr>
        <w:t xml:space="preserve">. в связи с развитием промышленных предприятий стал городом. </w:t>
      </w:r>
      <w:r w:rsidR="00DC74D9" w:rsidRPr="00002C8E">
        <w:rPr>
          <w:rFonts w:ascii="Times New Roman" w:hAnsi="Times New Roman"/>
          <w:sz w:val="24"/>
          <w:szCs w:val="24"/>
        </w:rPr>
        <w:tab/>
      </w:r>
      <w:r w:rsidR="00DC74D9" w:rsidRPr="00002C8E">
        <w:rPr>
          <w:rFonts w:ascii="Times New Roman" w:hAnsi="Times New Roman"/>
          <w:sz w:val="24"/>
          <w:szCs w:val="24"/>
        </w:rPr>
        <w:tab/>
      </w:r>
      <w:r w:rsidR="00DC74D9" w:rsidRPr="00002C8E">
        <w:rPr>
          <w:rFonts w:ascii="Times New Roman" w:hAnsi="Times New Roman"/>
          <w:sz w:val="24"/>
          <w:szCs w:val="24"/>
        </w:rPr>
        <w:tab/>
      </w:r>
      <w:r w:rsidR="00DC74D9" w:rsidRPr="00002C8E">
        <w:rPr>
          <w:rFonts w:ascii="Times New Roman" w:hAnsi="Times New Roman"/>
          <w:sz w:val="24"/>
          <w:szCs w:val="24"/>
        </w:rPr>
        <w:tab/>
      </w:r>
      <w:r w:rsidR="00DC74D9" w:rsidRPr="00002C8E">
        <w:rPr>
          <w:rFonts w:ascii="Times New Roman" w:hAnsi="Times New Roman"/>
          <w:sz w:val="24"/>
          <w:szCs w:val="24"/>
        </w:rPr>
        <w:tab/>
      </w:r>
      <w:r w:rsidR="00DC74D9" w:rsidRPr="00002C8E">
        <w:rPr>
          <w:rFonts w:ascii="Times New Roman" w:hAnsi="Times New Roman"/>
          <w:sz w:val="24"/>
          <w:szCs w:val="24"/>
        </w:rPr>
        <w:tab/>
        <w:t xml:space="preserve"> </w:t>
      </w:r>
      <w:r w:rsidRPr="00002C8E">
        <w:rPr>
          <w:rFonts w:ascii="Times New Roman" w:hAnsi="Times New Roman"/>
          <w:sz w:val="24"/>
          <w:szCs w:val="24"/>
        </w:rPr>
        <w:t xml:space="preserve">  </w:t>
      </w:r>
      <w:r w:rsidR="0052673D" w:rsidRPr="00002C8E">
        <w:rPr>
          <w:rFonts w:ascii="Times New Roman" w:hAnsi="Times New Roman"/>
          <w:sz w:val="24"/>
          <w:szCs w:val="24"/>
        </w:rPr>
        <w:t xml:space="preserve">С 1911 года по 1919 год Купинская </w:t>
      </w:r>
      <w:r w:rsidR="005C4385" w:rsidRPr="00002C8E">
        <w:rPr>
          <w:rFonts w:ascii="Times New Roman" w:hAnsi="Times New Roman"/>
          <w:sz w:val="24"/>
          <w:szCs w:val="24"/>
        </w:rPr>
        <w:t>волость входила в состав Каинского</w:t>
      </w:r>
      <w:r w:rsidR="0052673D" w:rsidRPr="00002C8E">
        <w:rPr>
          <w:rFonts w:ascii="Times New Roman" w:hAnsi="Times New Roman"/>
          <w:sz w:val="24"/>
          <w:szCs w:val="24"/>
        </w:rPr>
        <w:t xml:space="preserve"> уезд</w:t>
      </w:r>
      <w:r w:rsidR="005C4385" w:rsidRPr="00002C8E">
        <w:rPr>
          <w:rFonts w:ascii="Times New Roman" w:hAnsi="Times New Roman"/>
          <w:sz w:val="24"/>
          <w:szCs w:val="24"/>
        </w:rPr>
        <w:t>а</w:t>
      </w:r>
      <w:r w:rsidR="0052673D" w:rsidRPr="00002C8E">
        <w:rPr>
          <w:rFonts w:ascii="Times New Roman" w:hAnsi="Times New Roman"/>
          <w:sz w:val="24"/>
          <w:szCs w:val="24"/>
        </w:rPr>
        <w:t xml:space="preserve"> Томской губернии. С 27 августа 1919 года по 24 сентября</w:t>
      </w:r>
      <w:r w:rsidR="005C4385" w:rsidRPr="00002C8E">
        <w:rPr>
          <w:rFonts w:ascii="Times New Roman" w:hAnsi="Times New Roman"/>
          <w:sz w:val="24"/>
          <w:szCs w:val="24"/>
        </w:rPr>
        <w:t xml:space="preserve"> 1924 года</w:t>
      </w:r>
      <w:r w:rsidR="0052673D" w:rsidRPr="00002C8E">
        <w:rPr>
          <w:rFonts w:ascii="Times New Roman" w:hAnsi="Times New Roman"/>
          <w:sz w:val="24"/>
          <w:szCs w:val="24"/>
        </w:rPr>
        <w:t xml:space="preserve"> Купинская волость находилась в составе Татарского уезда Омской губернии. </w:t>
      </w:r>
      <w:r w:rsidR="00156016" w:rsidRPr="00002C8E">
        <w:rPr>
          <w:rFonts w:ascii="Times New Roman" w:hAnsi="Times New Roman"/>
          <w:sz w:val="24"/>
          <w:szCs w:val="24"/>
        </w:rPr>
        <w:tab/>
      </w:r>
      <w:r w:rsidR="0052673D" w:rsidRPr="00002C8E">
        <w:rPr>
          <w:rFonts w:ascii="Times New Roman" w:hAnsi="Times New Roman"/>
          <w:sz w:val="24"/>
          <w:szCs w:val="24"/>
        </w:rPr>
        <w:t>24 сентября 1924 года указом Сибревкома об укрупнении волостей был образован Купинский район</w:t>
      </w:r>
      <w:r w:rsidR="005C4385" w:rsidRPr="00002C8E">
        <w:rPr>
          <w:rFonts w:ascii="Times New Roman" w:hAnsi="Times New Roman"/>
          <w:sz w:val="24"/>
          <w:szCs w:val="24"/>
        </w:rPr>
        <w:t>.</w:t>
      </w:r>
      <w:r w:rsidR="00DC74D9" w:rsidRPr="00002C8E">
        <w:rPr>
          <w:rFonts w:ascii="Times New Roman" w:hAnsi="Times New Roman"/>
          <w:sz w:val="24"/>
          <w:szCs w:val="24"/>
        </w:rPr>
        <w:tab/>
      </w:r>
      <w:r w:rsidR="00C74211" w:rsidRPr="00002C8E">
        <w:rPr>
          <w:rFonts w:ascii="Times New Roman" w:hAnsi="Times New Roman"/>
          <w:sz w:val="24"/>
          <w:szCs w:val="24"/>
        </w:rPr>
        <w:t>Объектами культурного наследия архитектурного регионального значения на территории район</w:t>
      </w:r>
      <w:r w:rsidR="00515D66" w:rsidRPr="00002C8E">
        <w:rPr>
          <w:rFonts w:ascii="Times New Roman" w:hAnsi="Times New Roman"/>
          <w:sz w:val="24"/>
          <w:szCs w:val="24"/>
        </w:rPr>
        <w:t>а являются недвижимые памятники</w:t>
      </w:r>
      <w:r w:rsidR="00C74211" w:rsidRPr="00002C8E">
        <w:rPr>
          <w:rFonts w:ascii="Times New Roman" w:hAnsi="Times New Roman"/>
          <w:sz w:val="24"/>
          <w:szCs w:val="24"/>
        </w:rPr>
        <w:t>:</w:t>
      </w:r>
      <w:r w:rsidR="000234C7" w:rsidRPr="00002C8E">
        <w:rPr>
          <w:rFonts w:ascii="Times New Roman" w:hAnsi="Times New Roman"/>
          <w:sz w:val="24"/>
          <w:szCs w:val="24"/>
        </w:rPr>
        <w:t xml:space="preserve"> </w:t>
      </w:r>
      <w:r w:rsidR="008D482C" w:rsidRPr="00002C8E">
        <w:rPr>
          <w:rFonts w:ascii="Times New Roman" w:hAnsi="Times New Roman"/>
          <w:sz w:val="24"/>
          <w:szCs w:val="24"/>
        </w:rPr>
        <w:t>к</w:t>
      </w:r>
      <w:r w:rsidR="007600CA" w:rsidRPr="00002C8E">
        <w:rPr>
          <w:rFonts w:ascii="Times New Roman" w:hAnsi="Times New Roman"/>
          <w:sz w:val="24"/>
          <w:szCs w:val="24"/>
        </w:rPr>
        <w:t xml:space="preserve">омплекс зданий </w:t>
      </w:r>
      <w:r w:rsidR="00156016" w:rsidRPr="00002C8E">
        <w:rPr>
          <w:rFonts w:ascii="Times New Roman" w:hAnsi="Times New Roman"/>
          <w:sz w:val="24"/>
          <w:szCs w:val="24"/>
        </w:rPr>
        <w:t xml:space="preserve">поселенческой </w:t>
      </w:r>
      <w:r w:rsidR="007600CA" w:rsidRPr="00002C8E">
        <w:rPr>
          <w:rFonts w:ascii="Times New Roman" w:hAnsi="Times New Roman"/>
          <w:sz w:val="24"/>
          <w:szCs w:val="24"/>
        </w:rPr>
        <w:t>больницы</w:t>
      </w:r>
      <w:r w:rsidR="00786B27" w:rsidRPr="00002C8E">
        <w:rPr>
          <w:rFonts w:ascii="Times New Roman" w:hAnsi="Times New Roman"/>
          <w:sz w:val="24"/>
          <w:szCs w:val="24"/>
        </w:rPr>
        <w:t xml:space="preserve"> 1911 года постройки</w:t>
      </w:r>
      <w:r w:rsidR="007600CA" w:rsidRPr="00002C8E">
        <w:rPr>
          <w:rFonts w:ascii="Times New Roman" w:hAnsi="Times New Roman"/>
          <w:sz w:val="24"/>
          <w:szCs w:val="24"/>
        </w:rPr>
        <w:t>;</w:t>
      </w:r>
      <w:r w:rsidR="00C74211" w:rsidRPr="00002C8E">
        <w:rPr>
          <w:rFonts w:ascii="Times New Roman" w:hAnsi="Times New Roman"/>
          <w:sz w:val="24"/>
          <w:szCs w:val="24"/>
        </w:rPr>
        <w:t xml:space="preserve"> </w:t>
      </w:r>
      <w:r w:rsidR="008D482C" w:rsidRPr="00002C8E">
        <w:rPr>
          <w:rFonts w:ascii="Times New Roman" w:hAnsi="Times New Roman"/>
          <w:sz w:val="24"/>
          <w:szCs w:val="24"/>
        </w:rPr>
        <w:t>ц</w:t>
      </w:r>
      <w:r w:rsidR="00176397" w:rsidRPr="00002C8E">
        <w:rPr>
          <w:rFonts w:ascii="Times New Roman" w:hAnsi="Times New Roman"/>
          <w:sz w:val="24"/>
          <w:szCs w:val="24"/>
        </w:rPr>
        <w:t>ерковь «Святого апостола и евангелиста Луки»</w:t>
      </w:r>
      <w:r w:rsidR="008D482C" w:rsidRPr="00002C8E">
        <w:rPr>
          <w:rFonts w:ascii="Times New Roman" w:hAnsi="Times New Roman"/>
          <w:sz w:val="24"/>
          <w:szCs w:val="24"/>
        </w:rPr>
        <w:t xml:space="preserve"> </w:t>
      </w:r>
      <w:r w:rsidR="00786B27" w:rsidRPr="00002C8E">
        <w:rPr>
          <w:rFonts w:ascii="Times New Roman" w:hAnsi="Times New Roman"/>
          <w:sz w:val="24"/>
          <w:szCs w:val="24"/>
        </w:rPr>
        <w:t>1903</w:t>
      </w:r>
      <w:r w:rsidR="007600CA" w:rsidRPr="00002C8E">
        <w:rPr>
          <w:rFonts w:ascii="Times New Roman" w:hAnsi="Times New Roman"/>
          <w:sz w:val="24"/>
          <w:szCs w:val="24"/>
        </w:rPr>
        <w:t xml:space="preserve"> года постройки;</w:t>
      </w:r>
      <w:r w:rsidR="000234C7" w:rsidRPr="00002C8E">
        <w:rPr>
          <w:rFonts w:ascii="Times New Roman" w:hAnsi="Times New Roman"/>
          <w:sz w:val="24"/>
          <w:szCs w:val="24"/>
        </w:rPr>
        <w:t xml:space="preserve"> </w:t>
      </w:r>
      <w:r w:rsidR="008D482C" w:rsidRPr="00002C8E">
        <w:rPr>
          <w:rFonts w:ascii="Times New Roman" w:hAnsi="Times New Roman"/>
          <w:sz w:val="24"/>
          <w:szCs w:val="24"/>
        </w:rPr>
        <w:t>в</w:t>
      </w:r>
      <w:r w:rsidR="007600CA" w:rsidRPr="00002C8E">
        <w:rPr>
          <w:rFonts w:ascii="Times New Roman" w:hAnsi="Times New Roman"/>
          <w:sz w:val="24"/>
          <w:szCs w:val="24"/>
        </w:rPr>
        <w:t>одонапорная башня</w:t>
      </w:r>
      <w:r w:rsidR="008C167F" w:rsidRPr="00002C8E">
        <w:rPr>
          <w:rFonts w:ascii="Times New Roman" w:hAnsi="Times New Roman"/>
          <w:sz w:val="24"/>
          <w:szCs w:val="24"/>
        </w:rPr>
        <w:t xml:space="preserve"> 1916 года постройки.</w:t>
      </w:r>
    </w:p>
    <w:p w:rsidR="00007D7F" w:rsidRPr="00002C8E" w:rsidRDefault="009B793D" w:rsidP="009D0B09">
      <w:pPr>
        <w:spacing w:after="0" w:line="240" w:lineRule="auto"/>
        <w:ind w:left="-142" w:firstLine="142"/>
        <w:jc w:val="both"/>
        <w:rPr>
          <w:rFonts w:ascii="Times New Roman" w:hAnsi="Times New Roman"/>
          <w:sz w:val="28"/>
          <w:szCs w:val="28"/>
        </w:rPr>
      </w:pPr>
      <w:r>
        <w:rPr>
          <w:noProof/>
          <w:lang w:eastAsia="ru-RU"/>
        </w:rPr>
        <w:drawing>
          <wp:anchor distT="0" distB="0" distL="114300" distR="114300" simplePos="0" relativeHeight="251660800" behindDoc="1" locked="0" layoutInCell="1" allowOverlap="1">
            <wp:simplePos x="0" y="0"/>
            <wp:positionH relativeFrom="column">
              <wp:posOffset>-140335</wp:posOffset>
            </wp:positionH>
            <wp:positionV relativeFrom="paragraph">
              <wp:posOffset>29210</wp:posOffset>
            </wp:positionV>
            <wp:extent cx="6886575" cy="4301490"/>
            <wp:effectExtent l="0" t="0" r="0" b="0"/>
            <wp:wrapNone/>
            <wp:docPr id="102" name="Рисунок 102" descr="IMG_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7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86575" cy="4301490"/>
                    </a:xfrm>
                    <a:prstGeom prst="rect">
                      <a:avLst/>
                    </a:prstGeom>
                    <a:noFill/>
                  </pic:spPr>
                </pic:pic>
              </a:graphicData>
            </a:graphic>
            <wp14:sizeRelH relativeFrom="page">
              <wp14:pctWidth>0</wp14:pctWidth>
            </wp14:sizeRelH>
            <wp14:sizeRelV relativeFrom="page">
              <wp14:pctHeight>0</wp14:pctHeight>
            </wp14:sizeRelV>
          </wp:anchor>
        </w:drawing>
      </w:r>
    </w:p>
    <w:p w:rsidR="008D482C" w:rsidRPr="00002C8E" w:rsidRDefault="008D482C" w:rsidP="009D0B09">
      <w:pPr>
        <w:spacing w:after="0" w:line="240" w:lineRule="auto"/>
        <w:ind w:left="-142" w:firstLine="142"/>
        <w:jc w:val="both"/>
        <w:rPr>
          <w:rFonts w:ascii="Times New Roman" w:hAnsi="Times New Roman"/>
          <w:sz w:val="28"/>
          <w:szCs w:val="28"/>
        </w:rPr>
      </w:pPr>
    </w:p>
    <w:p w:rsidR="008D482C" w:rsidRPr="00002C8E" w:rsidRDefault="008D482C" w:rsidP="009D0B09">
      <w:pPr>
        <w:spacing w:after="0" w:line="240" w:lineRule="auto"/>
        <w:ind w:left="-142" w:firstLine="142"/>
        <w:jc w:val="both"/>
        <w:rPr>
          <w:rFonts w:ascii="Times New Roman" w:hAnsi="Times New Roman"/>
          <w:sz w:val="28"/>
          <w:szCs w:val="28"/>
        </w:rPr>
      </w:pPr>
    </w:p>
    <w:p w:rsidR="004E4874" w:rsidRPr="00002C8E" w:rsidRDefault="004E4874" w:rsidP="009D0B09">
      <w:pPr>
        <w:spacing w:after="0" w:line="240" w:lineRule="auto"/>
        <w:ind w:left="-142" w:firstLine="142"/>
        <w:jc w:val="both"/>
        <w:rPr>
          <w:rFonts w:ascii="Times New Roman" w:hAnsi="Times New Roman"/>
          <w:sz w:val="28"/>
          <w:szCs w:val="28"/>
        </w:rPr>
      </w:pPr>
    </w:p>
    <w:p w:rsidR="004E4874" w:rsidRPr="00002C8E" w:rsidRDefault="004E48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E66B74" w:rsidRPr="00002C8E" w:rsidRDefault="00E66B74" w:rsidP="009D0B09">
      <w:pPr>
        <w:spacing w:after="0" w:line="240" w:lineRule="auto"/>
        <w:ind w:left="-142" w:firstLine="142"/>
        <w:jc w:val="both"/>
        <w:rPr>
          <w:rFonts w:ascii="Times New Roman" w:hAnsi="Times New Roman"/>
          <w:sz w:val="28"/>
          <w:szCs w:val="28"/>
        </w:rPr>
      </w:pPr>
    </w:p>
    <w:p w:rsidR="00B01FA8" w:rsidRPr="00002C8E" w:rsidRDefault="00B27C84" w:rsidP="009D0B09">
      <w:pPr>
        <w:spacing w:after="0" w:line="240" w:lineRule="auto"/>
        <w:ind w:left="-142" w:firstLine="142"/>
        <w:jc w:val="center"/>
        <w:rPr>
          <w:rFonts w:ascii="Times New Roman" w:hAnsi="Times New Roman"/>
          <w:sz w:val="24"/>
          <w:szCs w:val="24"/>
        </w:rPr>
      </w:pPr>
      <w:r w:rsidRPr="00002C8E">
        <w:rPr>
          <w:rFonts w:ascii="Times New Roman" w:hAnsi="Times New Roman"/>
          <w:sz w:val="24"/>
          <w:szCs w:val="24"/>
        </w:rPr>
        <w:t>З</w:t>
      </w:r>
      <w:r w:rsidR="006E7518" w:rsidRPr="00002C8E">
        <w:rPr>
          <w:rFonts w:ascii="Times New Roman" w:hAnsi="Times New Roman"/>
          <w:sz w:val="24"/>
          <w:szCs w:val="24"/>
        </w:rPr>
        <w:t>дание</w:t>
      </w:r>
      <w:r w:rsidR="00B01FA8" w:rsidRPr="00002C8E">
        <w:rPr>
          <w:rFonts w:ascii="Times New Roman" w:hAnsi="Times New Roman"/>
          <w:sz w:val="24"/>
          <w:szCs w:val="24"/>
        </w:rPr>
        <w:t xml:space="preserve"> больницы 1911 года постройки</w:t>
      </w:r>
    </w:p>
    <w:p w:rsidR="000126B5" w:rsidRPr="00002C8E" w:rsidRDefault="00B66D0A" w:rsidP="000126B5">
      <w:pPr>
        <w:spacing w:after="0"/>
        <w:rPr>
          <w:rFonts w:ascii="Times New Roman" w:hAnsi="Times New Roman"/>
          <w:sz w:val="28"/>
          <w:szCs w:val="28"/>
        </w:rPr>
      </w:pPr>
      <w:r w:rsidRPr="00002C8E">
        <w:rPr>
          <w:rFonts w:ascii="Times New Roman" w:hAnsi="Times New Roman"/>
          <w:b/>
          <w:sz w:val="28"/>
          <w:szCs w:val="28"/>
        </w:rPr>
        <w:t>1.3</w:t>
      </w:r>
      <w:r w:rsidRPr="00002C8E">
        <w:rPr>
          <w:rFonts w:ascii="Times New Roman" w:hAnsi="Times New Roman"/>
          <w:sz w:val="28"/>
          <w:szCs w:val="28"/>
        </w:rPr>
        <w:t xml:space="preserve">. </w:t>
      </w:r>
      <w:r w:rsidR="00E10A86" w:rsidRPr="00002C8E">
        <w:rPr>
          <w:rFonts w:ascii="Times New Roman" w:hAnsi="Times New Roman"/>
          <w:b/>
          <w:sz w:val="28"/>
          <w:szCs w:val="28"/>
        </w:rPr>
        <w:t>Географическое положение</w:t>
      </w:r>
      <w:r w:rsidRPr="00002C8E">
        <w:rPr>
          <w:rFonts w:ascii="Times New Roman" w:hAnsi="Times New Roman"/>
          <w:b/>
          <w:sz w:val="28"/>
          <w:szCs w:val="28"/>
        </w:rPr>
        <w:t xml:space="preserve"> и климат</w:t>
      </w:r>
    </w:p>
    <w:p w:rsidR="00663771" w:rsidRPr="00002C8E" w:rsidRDefault="00320300" w:rsidP="000126B5">
      <w:pPr>
        <w:spacing w:after="0"/>
        <w:rPr>
          <w:rFonts w:ascii="Times New Roman" w:hAnsi="Times New Roman"/>
          <w:b/>
          <w:sz w:val="24"/>
          <w:szCs w:val="24"/>
        </w:rPr>
      </w:pPr>
      <w:r w:rsidRPr="00002C8E">
        <w:rPr>
          <w:rFonts w:ascii="Times New Roman" w:hAnsi="Times New Roman"/>
          <w:b/>
          <w:sz w:val="28"/>
          <w:szCs w:val="28"/>
        </w:rPr>
        <w:t xml:space="preserve">     </w:t>
      </w:r>
      <w:r w:rsidR="008D482C" w:rsidRPr="00002C8E">
        <w:rPr>
          <w:rFonts w:ascii="Times New Roman" w:hAnsi="Times New Roman"/>
          <w:b/>
          <w:sz w:val="24"/>
          <w:szCs w:val="24"/>
        </w:rPr>
        <w:t>Местоположение</w:t>
      </w:r>
    </w:p>
    <w:p w:rsidR="00200630" w:rsidRPr="00002C8E" w:rsidRDefault="00147588" w:rsidP="00147588">
      <w:pPr>
        <w:spacing w:after="0" w:line="240" w:lineRule="auto"/>
        <w:jc w:val="both"/>
        <w:rPr>
          <w:rFonts w:ascii="Times New Roman" w:hAnsi="Times New Roman"/>
          <w:sz w:val="24"/>
          <w:szCs w:val="24"/>
        </w:rPr>
      </w:pPr>
      <w:r w:rsidRPr="00002C8E">
        <w:rPr>
          <w:rFonts w:ascii="Times New Roman" w:hAnsi="Times New Roman"/>
          <w:sz w:val="24"/>
          <w:szCs w:val="24"/>
        </w:rPr>
        <w:t xml:space="preserve">    </w:t>
      </w:r>
      <w:r w:rsidR="008D482C" w:rsidRPr="00002C8E">
        <w:rPr>
          <w:rFonts w:ascii="Times New Roman" w:hAnsi="Times New Roman"/>
          <w:sz w:val="24"/>
          <w:szCs w:val="24"/>
        </w:rPr>
        <w:t>Купинский район р</w:t>
      </w:r>
      <w:r w:rsidR="006A656E" w:rsidRPr="00002C8E">
        <w:rPr>
          <w:rFonts w:ascii="Times New Roman" w:hAnsi="Times New Roman"/>
          <w:sz w:val="24"/>
          <w:szCs w:val="24"/>
        </w:rPr>
        <w:t>асполагается в юго</w:t>
      </w:r>
      <w:r w:rsidR="008D482C" w:rsidRPr="00002C8E">
        <w:rPr>
          <w:rFonts w:ascii="Times New Roman" w:hAnsi="Times New Roman"/>
          <w:sz w:val="24"/>
          <w:szCs w:val="24"/>
        </w:rPr>
        <w:t>-</w:t>
      </w:r>
      <w:r w:rsidR="006A656E" w:rsidRPr="00002C8E">
        <w:rPr>
          <w:rFonts w:ascii="Times New Roman" w:hAnsi="Times New Roman"/>
          <w:sz w:val="24"/>
          <w:szCs w:val="24"/>
        </w:rPr>
        <w:t xml:space="preserve">западной части Кулундинской зоны Новосибирской области, находится в </w:t>
      </w:r>
      <w:smartTag w:uri="urn:schemas-microsoft-com:office:smarttags" w:element="metricconverter">
        <w:smartTagPr>
          <w:attr w:name="ProductID" w:val="450 км"/>
        </w:smartTagPr>
        <w:r w:rsidR="006A656E" w:rsidRPr="00002C8E">
          <w:rPr>
            <w:rFonts w:ascii="Times New Roman" w:hAnsi="Times New Roman"/>
            <w:sz w:val="24"/>
            <w:szCs w:val="24"/>
          </w:rPr>
          <w:t>450 км</w:t>
        </w:r>
      </w:smartTag>
      <w:r w:rsidR="006A656E" w:rsidRPr="00002C8E">
        <w:rPr>
          <w:rFonts w:ascii="Times New Roman" w:hAnsi="Times New Roman"/>
          <w:sz w:val="24"/>
          <w:szCs w:val="24"/>
        </w:rPr>
        <w:t xml:space="preserve"> к юго-западу от г.Новосибирска.</w:t>
      </w:r>
      <w:r w:rsidRPr="00002C8E">
        <w:rPr>
          <w:rFonts w:ascii="Times New Roman" w:hAnsi="Times New Roman"/>
          <w:sz w:val="24"/>
          <w:szCs w:val="24"/>
        </w:rPr>
        <w:t xml:space="preserve"> </w:t>
      </w:r>
      <w:r w:rsidR="006A656E" w:rsidRPr="00002C8E">
        <w:rPr>
          <w:rFonts w:ascii="Times New Roman" w:hAnsi="Times New Roman"/>
          <w:sz w:val="24"/>
          <w:szCs w:val="24"/>
        </w:rPr>
        <w:t>На юге район граничит с Казахстаном, а на остальном протяжении с Чистоозерным, Чановским, Барабинским, З</w:t>
      </w:r>
      <w:r w:rsidR="00821AC0" w:rsidRPr="00002C8E">
        <w:rPr>
          <w:rFonts w:ascii="Times New Roman" w:hAnsi="Times New Roman"/>
          <w:sz w:val="24"/>
          <w:szCs w:val="24"/>
        </w:rPr>
        <w:t>двинским и Баганским районами.</w:t>
      </w:r>
      <w:r w:rsidR="00821AC0" w:rsidRPr="00002C8E">
        <w:rPr>
          <w:rFonts w:ascii="Times New Roman" w:hAnsi="Times New Roman"/>
          <w:sz w:val="24"/>
          <w:szCs w:val="24"/>
        </w:rPr>
        <w:tab/>
      </w:r>
    </w:p>
    <w:p w:rsidR="00482B84" w:rsidRPr="00002C8E" w:rsidRDefault="00147588" w:rsidP="00147588">
      <w:pPr>
        <w:spacing w:after="0" w:line="240" w:lineRule="auto"/>
        <w:jc w:val="both"/>
        <w:rPr>
          <w:rFonts w:ascii="Times New Roman" w:hAnsi="Times New Roman"/>
          <w:sz w:val="24"/>
          <w:szCs w:val="24"/>
        </w:rPr>
      </w:pPr>
      <w:r w:rsidRPr="00002C8E">
        <w:rPr>
          <w:rFonts w:ascii="Times New Roman" w:hAnsi="Times New Roman"/>
          <w:b/>
          <w:sz w:val="24"/>
          <w:szCs w:val="24"/>
        </w:rPr>
        <w:t xml:space="preserve">   </w:t>
      </w:r>
      <w:r w:rsidR="008D482C" w:rsidRPr="00002C8E">
        <w:rPr>
          <w:rFonts w:ascii="Times New Roman" w:hAnsi="Times New Roman"/>
          <w:b/>
          <w:sz w:val="24"/>
          <w:szCs w:val="24"/>
        </w:rPr>
        <w:t>Площадь Купинского района</w:t>
      </w:r>
    </w:p>
    <w:p w:rsidR="00A9302C" w:rsidRPr="00002C8E" w:rsidRDefault="00147588" w:rsidP="00147588">
      <w:pPr>
        <w:spacing w:after="0" w:line="240" w:lineRule="auto"/>
        <w:jc w:val="both"/>
        <w:rPr>
          <w:rFonts w:ascii="Times New Roman" w:hAnsi="Times New Roman"/>
          <w:sz w:val="24"/>
          <w:szCs w:val="24"/>
        </w:rPr>
      </w:pPr>
      <w:r w:rsidRPr="00002C8E">
        <w:rPr>
          <w:rFonts w:ascii="Times New Roman" w:hAnsi="Times New Roman"/>
          <w:sz w:val="24"/>
          <w:szCs w:val="24"/>
        </w:rPr>
        <w:t xml:space="preserve">   </w:t>
      </w:r>
      <w:r w:rsidR="006A656E" w:rsidRPr="00002C8E">
        <w:rPr>
          <w:rFonts w:ascii="Times New Roman" w:hAnsi="Times New Roman"/>
          <w:sz w:val="24"/>
          <w:szCs w:val="24"/>
        </w:rPr>
        <w:t>Площадь района составляет 5,8 тыс. кв.</w:t>
      </w:r>
      <w:r w:rsidR="00821AC0" w:rsidRPr="00002C8E">
        <w:rPr>
          <w:rFonts w:ascii="Times New Roman" w:hAnsi="Times New Roman"/>
          <w:sz w:val="24"/>
          <w:szCs w:val="24"/>
        </w:rPr>
        <w:t xml:space="preserve"> км (3,3%</w:t>
      </w:r>
      <w:r w:rsidR="008D482C" w:rsidRPr="00002C8E">
        <w:rPr>
          <w:rFonts w:ascii="Times New Roman" w:hAnsi="Times New Roman"/>
          <w:sz w:val="24"/>
          <w:szCs w:val="24"/>
        </w:rPr>
        <w:t xml:space="preserve"> площади Новосибирской </w:t>
      </w:r>
      <w:r w:rsidR="00821AC0" w:rsidRPr="00002C8E">
        <w:rPr>
          <w:rFonts w:ascii="Times New Roman" w:hAnsi="Times New Roman"/>
          <w:sz w:val="24"/>
          <w:szCs w:val="24"/>
        </w:rPr>
        <w:t>области).</w:t>
      </w:r>
      <w:r w:rsidR="00821AC0" w:rsidRPr="00002C8E">
        <w:rPr>
          <w:rFonts w:ascii="Times New Roman" w:hAnsi="Times New Roman"/>
          <w:sz w:val="24"/>
          <w:szCs w:val="24"/>
        </w:rPr>
        <w:tab/>
      </w:r>
      <w:r w:rsidR="00143F0F" w:rsidRPr="00002C8E">
        <w:rPr>
          <w:rFonts w:ascii="Times New Roman" w:hAnsi="Times New Roman"/>
          <w:sz w:val="24"/>
          <w:szCs w:val="24"/>
        </w:rPr>
        <w:t>Сельскохозяйственных угодий 400</w:t>
      </w:r>
      <w:r w:rsidR="006A656E" w:rsidRPr="00002C8E">
        <w:rPr>
          <w:rFonts w:ascii="Times New Roman" w:hAnsi="Times New Roman"/>
          <w:sz w:val="24"/>
          <w:szCs w:val="24"/>
        </w:rPr>
        <w:t xml:space="preserve"> тыс</w:t>
      </w:r>
      <w:r w:rsidR="00143F0F" w:rsidRPr="00002C8E">
        <w:rPr>
          <w:rFonts w:ascii="Times New Roman" w:hAnsi="Times New Roman"/>
          <w:sz w:val="24"/>
          <w:szCs w:val="24"/>
        </w:rPr>
        <w:t>. га (пашня 203,7 тыс. га, сенокосы 74,6 и пастбища 119,8</w:t>
      </w:r>
      <w:r w:rsidR="006A656E" w:rsidRPr="00002C8E">
        <w:rPr>
          <w:rFonts w:ascii="Times New Roman" w:hAnsi="Times New Roman"/>
          <w:sz w:val="24"/>
          <w:szCs w:val="24"/>
        </w:rPr>
        <w:t xml:space="preserve"> тыс. га). Балл бонитета почвенного покрова: пашни – 45; кормовых угодий – 28, сельскохозяйственных угодий – 37. Расчетная урожайность яровой пшеницы – 10,7 ц/га. Использование почвенно – климатических ресурсов – 84,1%. Распаханность – 35%, кормовые угодья – 35%, заселенность – 5%, заболоченность – 2.4%. </w:t>
      </w:r>
    </w:p>
    <w:p w:rsidR="00320300" w:rsidRPr="00002C8E" w:rsidRDefault="00147588" w:rsidP="00147588">
      <w:pPr>
        <w:pStyle w:val="afc"/>
        <w:jc w:val="both"/>
        <w:rPr>
          <w:b/>
          <w:sz w:val="24"/>
          <w:szCs w:val="24"/>
        </w:rPr>
      </w:pPr>
      <w:r w:rsidRPr="00002C8E">
        <w:rPr>
          <w:b/>
          <w:sz w:val="24"/>
          <w:szCs w:val="24"/>
        </w:rPr>
        <w:t xml:space="preserve">    </w:t>
      </w:r>
      <w:r w:rsidR="008D482C" w:rsidRPr="00002C8E">
        <w:rPr>
          <w:b/>
          <w:sz w:val="24"/>
          <w:szCs w:val="24"/>
        </w:rPr>
        <w:t xml:space="preserve">Рельеф </w:t>
      </w:r>
    </w:p>
    <w:p w:rsidR="00B27C84" w:rsidRPr="00002C8E" w:rsidRDefault="00147588" w:rsidP="0040249E">
      <w:pPr>
        <w:pStyle w:val="afc"/>
        <w:jc w:val="both"/>
        <w:rPr>
          <w:sz w:val="24"/>
          <w:szCs w:val="24"/>
        </w:rPr>
      </w:pPr>
      <w:r w:rsidRPr="00002C8E">
        <w:rPr>
          <w:sz w:val="24"/>
          <w:szCs w:val="24"/>
        </w:rPr>
        <w:t xml:space="preserve">   </w:t>
      </w:r>
      <w:r w:rsidR="00213DCC" w:rsidRPr="00002C8E">
        <w:rPr>
          <w:sz w:val="24"/>
          <w:szCs w:val="24"/>
        </w:rPr>
        <w:t>Для всей территории характерно мозаичное чередование участков с плоскохолмистым и гривным рельефом</w:t>
      </w:r>
      <w:r w:rsidR="00007D7F" w:rsidRPr="00002C8E">
        <w:rPr>
          <w:sz w:val="24"/>
          <w:szCs w:val="24"/>
        </w:rPr>
        <w:t>.</w:t>
      </w:r>
      <w:r w:rsidR="00213DCC" w:rsidRPr="00002C8E">
        <w:rPr>
          <w:sz w:val="24"/>
          <w:szCs w:val="24"/>
        </w:rPr>
        <w:t xml:space="preserve"> Первые представляют собой плоские, слабовсхолмленные равнины с единичными озерами чаще неправильных очертаний. Встречаются одиночные гривы и плоские заболоченные понижения. Относительные</w:t>
      </w:r>
      <w:r w:rsidR="00007D7F" w:rsidRPr="00002C8E">
        <w:rPr>
          <w:sz w:val="24"/>
          <w:szCs w:val="24"/>
        </w:rPr>
        <w:t xml:space="preserve"> превышения (без учета грив) не </w:t>
      </w:r>
      <w:r w:rsidR="00213DCC" w:rsidRPr="00002C8E">
        <w:rPr>
          <w:sz w:val="24"/>
          <w:szCs w:val="24"/>
        </w:rPr>
        <w:t xml:space="preserve">более 2 - </w:t>
      </w:r>
      <w:smartTag w:uri="urn:schemas-microsoft-com:office:smarttags" w:element="metricconverter">
        <w:smartTagPr>
          <w:attr w:name="ProductID" w:val="3 м"/>
        </w:smartTagPr>
        <w:r w:rsidR="00213DCC" w:rsidRPr="00002C8E">
          <w:rPr>
            <w:sz w:val="24"/>
            <w:szCs w:val="24"/>
          </w:rPr>
          <w:t>3 м</w:t>
        </w:r>
      </w:smartTag>
      <w:r w:rsidR="00213DCC" w:rsidRPr="00002C8E">
        <w:rPr>
          <w:sz w:val="24"/>
          <w:szCs w:val="24"/>
        </w:rPr>
        <w:t>. В пределах вторых участков ведущими формами рельефа являются гривы и межгривные понижения. По характеру устройства поверхности выделяются два подрайона: Причановская гривная равнина, наиболее пониженная область Барабинской степи, с характерным мелкогривным рельефом, и Кулундинская степь с единичными гривами. Межгривные понижения заняты озерами. Кроме них широко распространены крупные озера неправильной формы, расположенные в обширных котловинах (Чаны, Мал. Чаны), мелкие озера неправильной формы, занимающие небольшие понижения, и озера округлой формы.</w:t>
      </w:r>
      <w:r w:rsidR="00486D55" w:rsidRPr="00002C8E">
        <w:rPr>
          <w:sz w:val="24"/>
          <w:szCs w:val="24"/>
        </w:rPr>
        <w:t xml:space="preserve"> </w:t>
      </w:r>
      <w:r w:rsidR="00213DCC" w:rsidRPr="00002C8E">
        <w:rPr>
          <w:sz w:val="24"/>
          <w:szCs w:val="24"/>
        </w:rPr>
        <w:t>Пониженные</w:t>
      </w:r>
      <w:r w:rsidR="003649BB" w:rsidRPr="00002C8E">
        <w:rPr>
          <w:sz w:val="24"/>
          <w:szCs w:val="24"/>
        </w:rPr>
        <w:t> и </w:t>
      </w:r>
      <w:r w:rsidR="00213DCC" w:rsidRPr="00002C8E">
        <w:rPr>
          <w:sz w:val="24"/>
          <w:szCs w:val="24"/>
        </w:rPr>
        <w:t>слаборасчлененные участки рельефа неблагоприятны для формирования почв черноземного типа, так как сток вод с них затруднен. В таких местах развиваются лугово-солонцеватые почвы, солонцы и солоди, которые занимают до 30 % территории. Лугово-солонцеватые почвы, особенно широко распространенные в Барабинской лесостепи, весьма плодородны, и после проведения мелиоративных работ на них получают высокие урожаи зерновых культур.</w:t>
      </w:r>
    </w:p>
    <w:p w:rsidR="00213DCC" w:rsidRPr="00002C8E" w:rsidRDefault="00486D55" w:rsidP="0040249E">
      <w:pPr>
        <w:spacing w:after="0" w:line="240" w:lineRule="auto"/>
        <w:jc w:val="both"/>
        <w:rPr>
          <w:rFonts w:ascii="Times New Roman" w:hAnsi="Times New Roman"/>
          <w:sz w:val="24"/>
          <w:szCs w:val="24"/>
        </w:rPr>
      </w:pPr>
      <w:r w:rsidRPr="00002C8E">
        <w:rPr>
          <w:rFonts w:ascii="Times New Roman" w:hAnsi="Times New Roman"/>
          <w:b/>
          <w:sz w:val="24"/>
          <w:szCs w:val="24"/>
        </w:rPr>
        <w:t xml:space="preserve">   </w:t>
      </w:r>
      <w:r w:rsidR="00213DCC" w:rsidRPr="00002C8E">
        <w:rPr>
          <w:rFonts w:ascii="Times New Roman" w:hAnsi="Times New Roman"/>
          <w:b/>
          <w:sz w:val="24"/>
          <w:szCs w:val="24"/>
        </w:rPr>
        <w:t xml:space="preserve">Климат </w:t>
      </w:r>
    </w:p>
    <w:p w:rsidR="00213DCC" w:rsidRPr="00002C8E" w:rsidRDefault="00486D55" w:rsidP="0040249E">
      <w:pPr>
        <w:spacing w:after="0" w:line="240" w:lineRule="auto"/>
        <w:jc w:val="both"/>
        <w:rPr>
          <w:rFonts w:ascii="Times New Roman" w:hAnsi="Times New Roman"/>
          <w:sz w:val="24"/>
          <w:szCs w:val="24"/>
          <w:lang w:eastAsia="ru-RU"/>
        </w:rPr>
      </w:pPr>
      <w:r w:rsidRPr="00002C8E">
        <w:rPr>
          <w:rFonts w:ascii="Times New Roman" w:hAnsi="Times New Roman"/>
          <w:sz w:val="24"/>
          <w:szCs w:val="24"/>
        </w:rPr>
        <w:t xml:space="preserve">   </w:t>
      </w:r>
      <w:r w:rsidR="00213DCC" w:rsidRPr="00002C8E">
        <w:rPr>
          <w:rFonts w:ascii="Times New Roman" w:hAnsi="Times New Roman"/>
          <w:sz w:val="24"/>
          <w:szCs w:val="24"/>
        </w:rPr>
        <w:t xml:space="preserve">Район находится в зоне резко-континентального климата, характеризующегося значительными колебаниями сезонных, а также дневных и ночных температур. </w:t>
      </w:r>
      <w:r w:rsidR="00213DCC" w:rsidRPr="00002C8E">
        <w:rPr>
          <w:rFonts w:ascii="Times New Roman" w:hAnsi="Times New Roman"/>
          <w:sz w:val="24"/>
          <w:szCs w:val="24"/>
          <w:lang w:eastAsia="ru-RU"/>
        </w:rPr>
        <w:t>Среднесуточная температура января -23</w:t>
      </w:r>
      <w:r w:rsidR="00213DCC" w:rsidRPr="00002C8E">
        <w:rPr>
          <w:rFonts w:ascii="Times New Roman" w:hAnsi="Times New Roman"/>
          <w:sz w:val="24"/>
          <w:szCs w:val="24"/>
        </w:rPr>
        <w:t xml:space="preserve"> С</w:t>
      </w:r>
      <w:r w:rsidR="00213DCC" w:rsidRPr="00002C8E">
        <w:rPr>
          <w:rFonts w:ascii="Times New Roman" w:hAnsi="Times New Roman"/>
          <w:sz w:val="24"/>
          <w:szCs w:val="24"/>
          <w:vertAlign w:val="superscript"/>
        </w:rPr>
        <w:t>О</w:t>
      </w:r>
      <w:r w:rsidR="00213DCC" w:rsidRPr="00002C8E">
        <w:rPr>
          <w:rFonts w:ascii="Times New Roman" w:hAnsi="Times New Roman"/>
          <w:sz w:val="24"/>
          <w:szCs w:val="24"/>
          <w:lang w:eastAsia="ru-RU"/>
        </w:rPr>
        <w:t>, ср</w:t>
      </w:r>
      <w:r w:rsidR="00007D7F" w:rsidRPr="00002C8E">
        <w:rPr>
          <w:rFonts w:ascii="Times New Roman" w:hAnsi="Times New Roman"/>
          <w:sz w:val="24"/>
          <w:szCs w:val="24"/>
          <w:lang w:eastAsia="ru-RU"/>
        </w:rPr>
        <w:t>еднесуточная температура июля +</w:t>
      </w:r>
      <w:r w:rsidR="00213DCC" w:rsidRPr="00002C8E">
        <w:rPr>
          <w:rFonts w:ascii="Times New Roman" w:hAnsi="Times New Roman"/>
          <w:sz w:val="24"/>
          <w:szCs w:val="24"/>
          <w:lang w:eastAsia="ru-RU"/>
        </w:rPr>
        <w:t>17,7</w:t>
      </w:r>
      <w:r w:rsidR="00213DCC" w:rsidRPr="00002C8E">
        <w:rPr>
          <w:rFonts w:ascii="Times New Roman" w:hAnsi="Times New Roman"/>
          <w:sz w:val="24"/>
          <w:szCs w:val="24"/>
        </w:rPr>
        <w:t>С</w:t>
      </w:r>
      <w:r w:rsidR="00213DCC" w:rsidRPr="00002C8E">
        <w:rPr>
          <w:rFonts w:ascii="Times New Roman" w:hAnsi="Times New Roman"/>
          <w:sz w:val="24"/>
          <w:szCs w:val="24"/>
          <w:vertAlign w:val="superscript"/>
        </w:rPr>
        <w:t>О</w:t>
      </w:r>
      <w:r w:rsidR="00213DCC" w:rsidRPr="00002C8E">
        <w:rPr>
          <w:rFonts w:ascii="Times New Roman" w:hAnsi="Times New Roman"/>
          <w:sz w:val="24"/>
          <w:szCs w:val="24"/>
        </w:rPr>
        <w:t>.</w:t>
      </w:r>
      <w:r w:rsidR="00213DCC" w:rsidRPr="00002C8E">
        <w:rPr>
          <w:rFonts w:ascii="Times New Roman" w:hAnsi="Times New Roman"/>
          <w:sz w:val="24"/>
          <w:szCs w:val="24"/>
          <w:lang w:eastAsia="ru-RU"/>
        </w:rPr>
        <w:t xml:space="preserve"> </w:t>
      </w:r>
      <w:r w:rsidR="00213DCC" w:rsidRPr="00002C8E">
        <w:rPr>
          <w:rFonts w:ascii="Times New Roman" w:hAnsi="Times New Roman"/>
          <w:sz w:val="24"/>
          <w:szCs w:val="24"/>
        </w:rPr>
        <w:t xml:space="preserve">Безморозный период длится от 115 до 120 дней. Среднегодовое количество осадков –350 мм. Высота снежного покрова 20 - </w:t>
      </w:r>
      <w:smartTag w:uri="urn:schemas-microsoft-com:office:smarttags" w:element="metricconverter">
        <w:smartTagPr>
          <w:attr w:name="ProductID" w:val="30 см"/>
        </w:smartTagPr>
        <w:r w:rsidR="00213DCC" w:rsidRPr="00002C8E">
          <w:rPr>
            <w:rFonts w:ascii="Times New Roman" w:hAnsi="Times New Roman"/>
            <w:sz w:val="24"/>
            <w:szCs w:val="24"/>
          </w:rPr>
          <w:t>30 см</w:t>
        </w:r>
      </w:smartTag>
      <w:r w:rsidR="00213DCC" w:rsidRPr="00002C8E">
        <w:rPr>
          <w:rFonts w:ascii="Times New Roman" w:hAnsi="Times New Roman"/>
          <w:sz w:val="24"/>
          <w:szCs w:val="24"/>
        </w:rPr>
        <w:t xml:space="preserve">. </w:t>
      </w:r>
      <w:r w:rsidR="00213DCC" w:rsidRPr="00002C8E">
        <w:rPr>
          <w:rFonts w:ascii="Times New Roman" w:hAnsi="Times New Roman"/>
          <w:sz w:val="24"/>
          <w:szCs w:val="24"/>
          <w:lang w:eastAsia="ru-RU"/>
        </w:rPr>
        <w:t>Среднегодовая относительная влажность воздуха составляет 76 %.</w:t>
      </w:r>
    </w:p>
    <w:p w:rsidR="00423FA7" w:rsidRPr="00002C8E" w:rsidRDefault="009B793D" w:rsidP="0040249E">
      <w:pPr>
        <w:spacing w:after="0" w:line="240" w:lineRule="auto"/>
        <w:jc w:val="both"/>
        <w:rPr>
          <w:rFonts w:ascii="Times New Roman" w:hAnsi="Times New Roman"/>
          <w:sz w:val="28"/>
          <w:szCs w:val="28"/>
          <w:lang w:eastAsia="ru-RU"/>
        </w:rPr>
      </w:pPr>
      <w:r>
        <w:rPr>
          <w:b/>
          <w:noProof/>
          <w:sz w:val="28"/>
          <w:szCs w:val="28"/>
          <w:lang w:eastAsia="ru-RU"/>
        </w:rPr>
        <w:drawing>
          <wp:inline distT="0" distB="0" distL="0" distR="0">
            <wp:extent cx="6734810" cy="3212465"/>
            <wp:effectExtent l="0" t="0" r="0" b="0"/>
            <wp:docPr id="7" name="Рисунок 4" descr="https://img09.rl0.ru/4a466870ac3443c7bf554340627822ec/c500x383/www.zapoved.net/images/maps/Novosibirska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g09.rl0.ru/4a466870ac3443c7bf554340627822ec/c500x383/www.zapoved.net/images/maps/Novosibirskaya.gif"/>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6734810" cy="3212465"/>
                    </a:xfrm>
                    <a:prstGeom prst="rect">
                      <a:avLst/>
                    </a:prstGeom>
                    <a:noFill/>
                    <a:ln>
                      <a:noFill/>
                    </a:ln>
                  </pic:spPr>
                </pic:pic>
              </a:graphicData>
            </a:graphic>
          </wp:inline>
        </w:drawing>
      </w:r>
    </w:p>
    <w:p w:rsidR="00423FA7" w:rsidRPr="00945CEF" w:rsidRDefault="00423FA7" w:rsidP="0040249E">
      <w:pPr>
        <w:spacing w:after="0" w:line="240" w:lineRule="auto"/>
        <w:jc w:val="center"/>
        <w:rPr>
          <w:rFonts w:ascii="Times New Roman" w:hAnsi="Times New Roman"/>
          <w:sz w:val="24"/>
          <w:szCs w:val="24"/>
          <w:lang w:eastAsia="ru-RU"/>
        </w:rPr>
      </w:pPr>
      <w:r w:rsidRPr="00002C8E">
        <w:rPr>
          <w:rFonts w:ascii="Times New Roman" w:hAnsi="Times New Roman"/>
          <w:sz w:val="24"/>
          <w:szCs w:val="24"/>
          <w:lang w:eastAsia="ru-RU"/>
        </w:rPr>
        <w:t>Положение района на карте области.</w:t>
      </w:r>
    </w:p>
    <w:p w:rsidR="00945CEF" w:rsidRDefault="00486D55" w:rsidP="0040249E">
      <w:pPr>
        <w:spacing w:after="0" w:line="240" w:lineRule="auto"/>
        <w:jc w:val="both"/>
        <w:rPr>
          <w:rFonts w:ascii="Times New Roman" w:hAnsi="Times New Roman"/>
          <w:b/>
          <w:sz w:val="24"/>
          <w:szCs w:val="24"/>
        </w:rPr>
      </w:pPr>
      <w:r w:rsidRPr="00945CEF">
        <w:rPr>
          <w:rFonts w:ascii="Times New Roman" w:hAnsi="Times New Roman"/>
          <w:b/>
          <w:sz w:val="24"/>
          <w:szCs w:val="24"/>
        </w:rPr>
        <w:t xml:space="preserve">  </w:t>
      </w:r>
    </w:p>
    <w:p w:rsidR="00213DCC" w:rsidRPr="00945CEF" w:rsidRDefault="00486D55" w:rsidP="0040249E">
      <w:pPr>
        <w:spacing w:after="0" w:line="240" w:lineRule="auto"/>
        <w:jc w:val="both"/>
        <w:rPr>
          <w:rFonts w:ascii="Times New Roman" w:hAnsi="Times New Roman"/>
          <w:b/>
          <w:sz w:val="28"/>
          <w:szCs w:val="28"/>
        </w:rPr>
      </w:pPr>
      <w:r w:rsidRPr="00945CEF">
        <w:rPr>
          <w:rFonts w:ascii="Times New Roman" w:hAnsi="Times New Roman"/>
          <w:b/>
          <w:sz w:val="24"/>
          <w:szCs w:val="24"/>
        </w:rPr>
        <w:t xml:space="preserve"> </w:t>
      </w:r>
      <w:r w:rsidR="00A9302C" w:rsidRPr="00945CEF">
        <w:rPr>
          <w:rFonts w:ascii="Times New Roman" w:hAnsi="Times New Roman"/>
          <w:b/>
          <w:sz w:val="28"/>
          <w:szCs w:val="28"/>
        </w:rPr>
        <w:t>1.4. Природные ресурсы и полезные ископаемые</w:t>
      </w:r>
    </w:p>
    <w:p w:rsidR="006A656E" w:rsidRPr="00002C8E" w:rsidRDefault="00486D55" w:rsidP="0040249E">
      <w:pPr>
        <w:pStyle w:val="afc"/>
        <w:jc w:val="both"/>
        <w:rPr>
          <w:sz w:val="24"/>
          <w:szCs w:val="24"/>
        </w:rPr>
      </w:pPr>
      <w:r w:rsidRPr="00945CEF">
        <w:rPr>
          <w:sz w:val="24"/>
          <w:szCs w:val="24"/>
        </w:rPr>
        <w:t xml:space="preserve">   </w:t>
      </w:r>
      <w:r w:rsidR="006A656E" w:rsidRPr="00002C8E">
        <w:rPr>
          <w:sz w:val="24"/>
          <w:szCs w:val="24"/>
        </w:rPr>
        <w:t>Об</w:t>
      </w:r>
      <w:r w:rsidR="004D49EF" w:rsidRPr="00002C8E">
        <w:rPr>
          <w:sz w:val="24"/>
          <w:szCs w:val="24"/>
        </w:rPr>
        <w:t>щая площадь лесного фонда – 35,1</w:t>
      </w:r>
      <w:r w:rsidR="006A656E" w:rsidRPr="00002C8E">
        <w:rPr>
          <w:sz w:val="24"/>
          <w:szCs w:val="24"/>
        </w:rPr>
        <w:t xml:space="preserve"> тыс. га, в</w:t>
      </w:r>
      <w:r w:rsidR="004D49EF" w:rsidRPr="00002C8E">
        <w:rPr>
          <w:sz w:val="24"/>
          <w:szCs w:val="24"/>
        </w:rPr>
        <w:t xml:space="preserve"> том числе лесная 31,0 тыс.га, лесистость – 4,1тыс.га</w:t>
      </w:r>
      <w:r w:rsidR="006A656E" w:rsidRPr="00002C8E">
        <w:rPr>
          <w:sz w:val="24"/>
          <w:szCs w:val="24"/>
        </w:rPr>
        <w:t xml:space="preserve">. Лесной фонд отнесён к </w:t>
      </w:r>
      <w:r w:rsidR="006A656E" w:rsidRPr="00002C8E">
        <w:rPr>
          <w:sz w:val="24"/>
          <w:szCs w:val="24"/>
          <w:lang w:val="en-US"/>
        </w:rPr>
        <w:t>I</w:t>
      </w:r>
      <w:r w:rsidR="006A656E" w:rsidRPr="00002C8E">
        <w:rPr>
          <w:sz w:val="24"/>
          <w:szCs w:val="24"/>
        </w:rPr>
        <w:t xml:space="preserve"> группе лесов, категория защитности </w:t>
      </w:r>
      <w:r w:rsidR="00765DD4" w:rsidRPr="00002C8E">
        <w:rPr>
          <w:sz w:val="24"/>
          <w:szCs w:val="24"/>
        </w:rPr>
        <w:t xml:space="preserve">- </w:t>
      </w:r>
      <w:r w:rsidR="006A656E" w:rsidRPr="00002C8E">
        <w:rPr>
          <w:sz w:val="24"/>
          <w:szCs w:val="24"/>
        </w:rPr>
        <w:t xml:space="preserve">степные колки. </w:t>
      </w:r>
      <w:r w:rsidR="00A9302C" w:rsidRPr="00002C8E">
        <w:rPr>
          <w:sz w:val="24"/>
          <w:szCs w:val="24"/>
        </w:rPr>
        <w:t xml:space="preserve">Растительность района - мелколиственный лес из берёзы повислой и осины. </w:t>
      </w:r>
      <w:r w:rsidR="006A656E" w:rsidRPr="00002C8E">
        <w:rPr>
          <w:sz w:val="24"/>
          <w:szCs w:val="24"/>
        </w:rPr>
        <w:t>Более 85% покрытой лесом площади занято берёзой, около 10% осиной. На</w:t>
      </w:r>
      <w:r w:rsidR="00765DD4" w:rsidRPr="00002C8E">
        <w:rPr>
          <w:sz w:val="24"/>
          <w:szCs w:val="24"/>
        </w:rPr>
        <w:t xml:space="preserve"> долю других пород  приходится </w:t>
      </w:r>
      <w:r w:rsidR="006A656E" w:rsidRPr="00002C8E">
        <w:rPr>
          <w:sz w:val="24"/>
          <w:szCs w:val="24"/>
        </w:rPr>
        <w:t xml:space="preserve"> менее 5%, в том числе сосны и лиственницы – 0,1%.</w:t>
      </w:r>
    </w:p>
    <w:p w:rsidR="00D5669C" w:rsidRPr="00002C8E" w:rsidRDefault="00D5669C" w:rsidP="00682243">
      <w:pPr>
        <w:pStyle w:val="afc"/>
        <w:jc w:val="both"/>
        <w:rPr>
          <w:sz w:val="24"/>
          <w:szCs w:val="24"/>
        </w:rPr>
      </w:pPr>
      <w:r w:rsidRPr="00002C8E">
        <w:rPr>
          <w:sz w:val="24"/>
          <w:szCs w:val="24"/>
        </w:rPr>
        <w:t xml:space="preserve">Район относится к числу территорий с </w:t>
      </w:r>
      <w:r w:rsidR="0070215E" w:rsidRPr="00002C8E">
        <w:rPr>
          <w:sz w:val="24"/>
          <w:szCs w:val="24"/>
        </w:rPr>
        <w:t>не</w:t>
      </w:r>
      <w:r w:rsidRPr="00002C8E">
        <w:rPr>
          <w:sz w:val="24"/>
          <w:szCs w:val="24"/>
        </w:rPr>
        <w:t>ограниченными водными ресурсами</w:t>
      </w:r>
      <w:r w:rsidR="0070215E" w:rsidRPr="00002C8E">
        <w:rPr>
          <w:sz w:val="24"/>
          <w:szCs w:val="24"/>
        </w:rPr>
        <w:t>.</w:t>
      </w:r>
      <w:r w:rsidRPr="00002C8E">
        <w:rPr>
          <w:sz w:val="24"/>
          <w:szCs w:val="24"/>
        </w:rPr>
        <w:t xml:space="preserve"> Постоянные водотоки на территории района отсутствуют. Все водные объекты представлены озерами, которые занимают более 5 % территории. На тер</w:t>
      </w:r>
      <w:r w:rsidR="00484BB6" w:rsidRPr="00002C8E">
        <w:rPr>
          <w:sz w:val="24"/>
          <w:szCs w:val="24"/>
        </w:rPr>
        <w:t>ритории района насчитывается  115</w:t>
      </w:r>
      <w:r w:rsidRPr="00002C8E">
        <w:rPr>
          <w:sz w:val="24"/>
          <w:szCs w:val="24"/>
        </w:rPr>
        <w:t xml:space="preserve"> озер</w:t>
      </w:r>
      <w:r w:rsidR="00484BB6" w:rsidRPr="00002C8E">
        <w:rPr>
          <w:sz w:val="24"/>
          <w:szCs w:val="24"/>
        </w:rPr>
        <w:t xml:space="preserve"> с площадью водного зеркала от 10 га до </w:t>
      </w:r>
      <w:r w:rsidR="00575233" w:rsidRPr="00002C8E">
        <w:rPr>
          <w:sz w:val="24"/>
          <w:szCs w:val="24"/>
        </w:rPr>
        <w:t>56220 га</w:t>
      </w:r>
      <w:r w:rsidRPr="00002C8E">
        <w:rPr>
          <w:sz w:val="24"/>
          <w:szCs w:val="24"/>
        </w:rPr>
        <w:t xml:space="preserve"> (оз. Чаны), большая часть из них - солёные. Об этом говорят и их названия: </w:t>
      </w:r>
      <w:r w:rsidR="00A54611" w:rsidRPr="00002C8E">
        <w:rPr>
          <w:sz w:val="24"/>
          <w:szCs w:val="24"/>
        </w:rPr>
        <w:t>24</w:t>
      </w:r>
      <w:r w:rsidRPr="00002C8E">
        <w:rPr>
          <w:sz w:val="24"/>
          <w:szCs w:val="24"/>
        </w:rPr>
        <w:t xml:space="preserve"> озер</w:t>
      </w:r>
      <w:r w:rsidR="00A54611" w:rsidRPr="00002C8E">
        <w:rPr>
          <w:sz w:val="24"/>
          <w:szCs w:val="24"/>
        </w:rPr>
        <w:t>а с названием Соленое и 18</w:t>
      </w:r>
      <w:r w:rsidRPr="00002C8E">
        <w:rPr>
          <w:sz w:val="24"/>
          <w:szCs w:val="24"/>
        </w:rPr>
        <w:t xml:space="preserve"> – Горькое. Только </w:t>
      </w:r>
      <w:r w:rsidR="00765DD4" w:rsidRPr="00002C8E">
        <w:rPr>
          <w:sz w:val="24"/>
          <w:szCs w:val="24"/>
        </w:rPr>
        <w:t>сравнительно крупных (более 100га) насчитывается 37</w:t>
      </w:r>
      <w:r w:rsidRPr="00002C8E">
        <w:rPr>
          <w:sz w:val="24"/>
          <w:szCs w:val="24"/>
        </w:rPr>
        <w:t xml:space="preserve">. </w:t>
      </w:r>
      <w:r w:rsidR="005A0CB7" w:rsidRPr="00002C8E">
        <w:rPr>
          <w:sz w:val="24"/>
          <w:szCs w:val="24"/>
        </w:rPr>
        <w:t>Самыми к</w:t>
      </w:r>
      <w:r w:rsidRPr="00002C8E">
        <w:rPr>
          <w:sz w:val="24"/>
          <w:szCs w:val="24"/>
        </w:rPr>
        <w:t>рупными озерами являются: Чаны</w:t>
      </w:r>
      <w:r w:rsidR="00765DD4" w:rsidRPr="00002C8E">
        <w:rPr>
          <w:sz w:val="24"/>
          <w:szCs w:val="24"/>
        </w:rPr>
        <w:t xml:space="preserve"> (56220га)</w:t>
      </w:r>
      <w:r w:rsidRPr="00002C8E">
        <w:rPr>
          <w:sz w:val="24"/>
          <w:szCs w:val="24"/>
        </w:rPr>
        <w:t>, Яркуль</w:t>
      </w:r>
      <w:r w:rsidR="00765DD4" w:rsidRPr="00002C8E">
        <w:rPr>
          <w:sz w:val="24"/>
          <w:szCs w:val="24"/>
        </w:rPr>
        <w:t>(4060)</w:t>
      </w:r>
      <w:r w:rsidR="005A0CB7" w:rsidRPr="00002C8E">
        <w:rPr>
          <w:sz w:val="24"/>
          <w:szCs w:val="24"/>
        </w:rPr>
        <w:t xml:space="preserve">, </w:t>
      </w:r>
      <w:r w:rsidRPr="00002C8E">
        <w:rPr>
          <w:sz w:val="24"/>
          <w:szCs w:val="24"/>
        </w:rPr>
        <w:t>Красновишневое</w:t>
      </w:r>
      <w:r w:rsidR="005A0CB7" w:rsidRPr="00002C8E">
        <w:rPr>
          <w:sz w:val="24"/>
          <w:szCs w:val="24"/>
        </w:rPr>
        <w:t>(1803га)</w:t>
      </w:r>
      <w:r w:rsidRPr="00002C8E">
        <w:rPr>
          <w:sz w:val="24"/>
          <w:szCs w:val="24"/>
        </w:rPr>
        <w:t>,</w:t>
      </w:r>
      <w:r w:rsidR="005A0CB7" w:rsidRPr="00002C8E">
        <w:rPr>
          <w:sz w:val="24"/>
          <w:szCs w:val="24"/>
        </w:rPr>
        <w:t xml:space="preserve"> Тухлое(1027га),</w:t>
      </w:r>
      <w:r w:rsidRPr="00002C8E">
        <w:rPr>
          <w:sz w:val="24"/>
          <w:szCs w:val="24"/>
        </w:rPr>
        <w:t xml:space="preserve"> </w:t>
      </w:r>
      <w:r w:rsidR="005A0CB7" w:rsidRPr="00002C8E">
        <w:rPr>
          <w:sz w:val="24"/>
          <w:szCs w:val="24"/>
        </w:rPr>
        <w:t>Барбаши(536га), Грачиха(345га), Баган(328га), Сахалин(325га), Соленое(320га), Горькое(312га).</w:t>
      </w:r>
    </w:p>
    <w:p w:rsidR="000C0DF9" w:rsidRPr="00002C8E" w:rsidRDefault="00D5669C" w:rsidP="00036047">
      <w:pPr>
        <w:pStyle w:val="afc"/>
        <w:jc w:val="both"/>
        <w:rPr>
          <w:rFonts w:ascii="Times" w:hAnsi="Times"/>
          <w:sz w:val="24"/>
          <w:szCs w:val="24"/>
        </w:rPr>
      </w:pPr>
      <w:r w:rsidRPr="00002C8E">
        <w:rPr>
          <w:sz w:val="24"/>
          <w:szCs w:val="24"/>
        </w:rPr>
        <w:t xml:space="preserve">Озеро Чаны располагается на высоте </w:t>
      </w:r>
      <w:smartTag w:uri="urn:schemas-microsoft-com:office:smarttags" w:element="metricconverter">
        <w:smartTagPr>
          <w:attr w:name="ProductID" w:val="106 метров"/>
        </w:smartTagPr>
        <w:r w:rsidRPr="00002C8E">
          <w:rPr>
            <w:sz w:val="24"/>
            <w:szCs w:val="24"/>
          </w:rPr>
          <w:t>106 метров</w:t>
        </w:r>
      </w:smartTag>
      <w:r w:rsidRPr="00002C8E">
        <w:rPr>
          <w:sz w:val="24"/>
          <w:szCs w:val="24"/>
        </w:rPr>
        <w:t xml:space="preserve"> над уровнем моря. Озеро имеет </w:t>
      </w:r>
      <w:smartTag w:uri="urn:schemas-microsoft-com:office:smarttags" w:element="metricconverter">
        <w:smartTagPr>
          <w:attr w:name="ProductID" w:val="91 километр"/>
        </w:smartTagPr>
        <w:r w:rsidRPr="00002C8E">
          <w:rPr>
            <w:sz w:val="24"/>
            <w:szCs w:val="24"/>
          </w:rPr>
          <w:t>91 километр</w:t>
        </w:r>
      </w:smartTag>
      <w:r w:rsidRPr="00002C8E">
        <w:rPr>
          <w:sz w:val="24"/>
          <w:szCs w:val="24"/>
        </w:rPr>
        <w:t xml:space="preserve"> в длину, </w:t>
      </w:r>
      <w:smartTag w:uri="urn:schemas-microsoft-com:office:smarttags" w:element="metricconverter">
        <w:smartTagPr>
          <w:attr w:name="ProductID" w:val="88 километров"/>
        </w:smartTagPr>
        <w:r w:rsidRPr="00002C8E">
          <w:rPr>
            <w:sz w:val="24"/>
            <w:szCs w:val="24"/>
          </w:rPr>
          <w:t>88 километров</w:t>
        </w:r>
      </w:smartTag>
      <w:r w:rsidRPr="00002C8E">
        <w:rPr>
          <w:sz w:val="24"/>
          <w:szCs w:val="24"/>
        </w:rPr>
        <w:t xml:space="preserve"> в ширину. На озере около 70 островов, наиболее крупными являются </w:t>
      </w:r>
      <w:hyperlink r:id="rId17" w:tooltip="Амелькина Грива (страница отсутствует)" w:history="1">
        <w:r w:rsidRPr="00002C8E">
          <w:rPr>
            <w:rStyle w:val="a4"/>
            <w:rFonts w:ascii="Times" w:hAnsi="Times"/>
            <w:color w:val="auto"/>
            <w:sz w:val="24"/>
            <w:szCs w:val="24"/>
            <w:u w:val="none"/>
          </w:rPr>
          <w:t>Амелькина Грива</w:t>
        </w:r>
      </w:hyperlink>
      <w:r w:rsidRPr="00002C8E">
        <w:rPr>
          <w:rFonts w:ascii="Times" w:hAnsi="Times"/>
          <w:sz w:val="24"/>
          <w:szCs w:val="24"/>
        </w:rPr>
        <w:t xml:space="preserve">, </w:t>
      </w:r>
      <w:hyperlink r:id="rId18" w:tooltip="Шульдиков (страница отсутствует)" w:history="1">
        <w:r w:rsidRPr="00002C8E">
          <w:rPr>
            <w:rStyle w:val="a4"/>
            <w:rFonts w:ascii="Times" w:hAnsi="Times"/>
            <w:color w:val="auto"/>
            <w:sz w:val="24"/>
            <w:szCs w:val="24"/>
            <w:u w:val="none"/>
          </w:rPr>
          <w:t>Шульдиков</w:t>
        </w:r>
      </w:hyperlink>
      <w:r w:rsidRPr="00002C8E">
        <w:rPr>
          <w:rFonts w:ascii="Times" w:hAnsi="Times"/>
          <w:sz w:val="24"/>
          <w:szCs w:val="24"/>
        </w:rPr>
        <w:t xml:space="preserve">, </w:t>
      </w:r>
      <w:hyperlink r:id="rId19" w:tooltip="Лежан (остров) (страница отсутствует)" w:history="1">
        <w:r w:rsidRPr="00002C8E">
          <w:rPr>
            <w:rStyle w:val="a4"/>
            <w:rFonts w:ascii="Times" w:hAnsi="Times"/>
            <w:color w:val="auto"/>
            <w:sz w:val="24"/>
            <w:szCs w:val="24"/>
            <w:u w:val="none"/>
          </w:rPr>
          <w:t>Лежан</w:t>
        </w:r>
      </w:hyperlink>
      <w:r w:rsidRPr="00002C8E">
        <w:rPr>
          <w:rFonts w:ascii="Times" w:hAnsi="Times"/>
          <w:sz w:val="24"/>
          <w:szCs w:val="24"/>
        </w:rPr>
        <w:t xml:space="preserve">, Медвежий, Колпачок, Чиняиха, Черёмуховый, </w:t>
      </w:r>
      <w:hyperlink r:id="rId20" w:tooltip="Редкий (страница отсутствует)" w:history="1">
        <w:r w:rsidRPr="00002C8E">
          <w:rPr>
            <w:rStyle w:val="a4"/>
            <w:rFonts w:ascii="Times" w:hAnsi="Times"/>
            <w:color w:val="auto"/>
            <w:sz w:val="24"/>
            <w:szCs w:val="24"/>
            <w:u w:val="none"/>
          </w:rPr>
          <w:t>Редкий</w:t>
        </w:r>
      </w:hyperlink>
      <w:r w:rsidRPr="00002C8E">
        <w:rPr>
          <w:rFonts w:ascii="Times" w:hAnsi="Times"/>
          <w:sz w:val="24"/>
          <w:szCs w:val="24"/>
        </w:rPr>
        <w:t xml:space="preserve">. Острова </w:t>
      </w:r>
      <w:hyperlink r:id="rId21" w:tooltip="Черёмушкин (остров) (страница отсутствует)" w:history="1">
        <w:r w:rsidRPr="00002C8E">
          <w:rPr>
            <w:rStyle w:val="a4"/>
            <w:rFonts w:ascii="Times" w:hAnsi="Times"/>
            <w:color w:val="auto"/>
            <w:sz w:val="24"/>
            <w:szCs w:val="24"/>
            <w:u w:val="none"/>
          </w:rPr>
          <w:t>Черёмушкин</w:t>
        </w:r>
      </w:hyperlink>
      <w:r w:rsidRPr="00002C8E">
        <w:rPr>
          <w:rFonts w:ascii="Times" w:hAnsi="Times"/>
          <w:sz w:val="24"/>
          <w:szCs w:val="24"/>
        </w:rPr>
        <w:t xml:space="preserve">, Кобылий, Перекопный, Бекарев, Калинова, Чиняиха, Шипягин, Круглый, Колотов, </w:t>
      </w:r>
      <w:hyperlink r:id="rId22" w:tooltip="Камышный (остров) (страница отсутствует)" w:history="1">
        <w:r w:rsidRPr="00002C8E">
          <w:rPr>
            <w:rStyle w:val="a4"/>
            <w:rFonts w:ascii="Times" w:hAnsi="Times"/>
            <w:color w:val="auto"/>
            <w:sz w:val="24"/>
            <w:szCs w:val="24"/>
            <w:u w:val="none"/>
          </w:rPr>
          <w:t>Камышный</w:t>
        </w:r>
      </w:hyperlink>
      <w:r w:rsidRPr="00002C8E">
        <w:rPr>
          <w:rFonts w:ascii="Times" w:hAnsi="Times"/>
          <w:sz w:val="24"/>
          <w:szCs w:val="24"/>
        </w:rPr>
        <w:t xml:space="preserve"> — являются </w:t>
      </w:r>
      <w:hyperlink r:id="rId23" w:tooltip="Памятник природы" w:history="1">
        <w:r w:rsidRPr="00002C8E">
          <w:rPr>
            <w:rStyle w:val="a4"/>
            <w:rFonts w:ascii="Times" w:hAnsi="Times"/>
            <w:color w:val="auto"/>
            <w:sz w:val="24"/>
            <w:szCs w:val="24"/>
            <w:u w:val="none"/>
          </w:rPr>
          <w:t>природными памятниками</w:t>
        </w:r>
      </w:hyperlink>
      <w:r w:rsidRPr="00002C8E">
        <w:rPr>
          <w:rFonts w:ascii="Times" w:hAnsi="Times"/>
          <w:sz w:val="24"/>
          <w:szCs w:val="24"/>
        </w:rPr>
        <w:t xml:space="preserve"> области, поскольку на них сохранились уникальные ландшафты, являющиеся местообитанием редких видов растений и животных.</w:t>
      </w:r>
    </w:p>
    <w:p w:rsidR="007E38E2" w:rsidRPr="00002C8E" w:rsidRDefault="00036047" w:rsidP="00682243">
      <w:pPr>
        <w:spacing w:after="0" w:line="240" w:lineRule="auto"/>
        <w:ind w:firstLine="142"/>
        <w:jc w:val="both"/>
        <w:rPr>
          <w:rFonts w:ascii="Times New Roman" w:hAnsi="Times New Roman"/>
          <w:sz w:val="24"/>
          <w:szCs w:val="24"/>
        </w:rPr>
      </w:pPr>
      <w:r w:rsidRPr="00002C8E">
        <w:rPr>
          <w:rFonts w:ascii="Times New Roman" w:hAnsi="Times New Roman"/>
          <w:sz w:val="24"/>
          <w:szCs w:val="24"/>
        </w:rPr>
        <w:t xml:space="preserve">   </w:t>
      </w:r>
      <w:r w:rsidR="000C0DF9" w:rsidRPr="00002C8E">
        <w:rPr>
          <w:rFonts w:ascii="Times New Roman" w:hAnsi="Times New Roman"/>
          <w:sz w:val="24"/>
          <w:szCs w:val="24"/>
        </w:rPr>
        <w:t>Г</w:t>
      </w:r>
      <w:r w:rsidR="00D5669C" w:rsidRPr="00002C8E">
        <w:rPr>
          <w:rFonts w:ascii="Times New Roman" w:hAnsi="Times New Roman"/>
          <w:sz w:val="24"/>
          <w:szCs w:val="24"/>
        </w:rPr>
        <w:t>лавным природным богатством района является плодороднейшая земля. Господствующим типом почв являются черноземы с подтипами: черноземы обыкновенные, черноземы выщелоченные, черноземы солонцеватые, солонцы, солончаки, черноземы осолоделые, черноземно-луговые солонцеватые почвы и др</w:t>
      </w:r>
      <w:r w:rsidR="00320300" w:rsidRPr="00002C8E">
        <w:rPr>
          <w:rFonts w:ascii="Times New Roman" w:hAnsi="Times New Roman"/>
          <w:sz w:val="24"/>
          <w:szCs w:val="24"/>
        </w:rPr>
        <w:t>.</w:t>
      </w:r>
      <w:r w:rsidR="00682243" w:rsidRPr="00002C8E">
        <w:rPr>
          <w:rFonts w:ascii="Times New Roman" w:hAnsi="Times New Roman"/>
          <w:sz w:val="24"/>
          <w:szCs w:val="24"/>
        </w:rPr>
        <w:t xml:space="preserve"> </w:t>
      </w:r>
      <w:r w:rsidR="007E38E2" w:rsidRPr="00002C8E">
        <w:rPr>
          <w:rFonts w:ascii="Times New Roman" w:hAnsi="Times New Roman"/>
          <w:sz w:val="24"/>
          <w:szCs w:val="24"/>
        </w:rPr>
        <w:t>Район, как и большинство других низовых административных районов области, не обладает значительными минерально-сырьевыми ресурсами, но некоторые виды их в границах района имеются</w:t>
      </w:r>
      <w:r w:rsidR="00007D7F" w:rsidRPr="00002C8E">
        <w:rPr>
          <w:rFonts w:ascii="Times New Roman" w:hAnsi="Times New Roman"/>
          <w:sz w:val="24"/>
          <w:szCs w:val="24"/>
        </w:rPr>
        <w:t>:</w:t>
      </w:r>
    </w:p>
    <w:p w:rsidR="000E3F50" w:rsidRPr="00002C8E" w:rsidRDefault="00893072" w:rsidP="00682243">
      <w:pPr>
        <w:pStyle w:val="ab"/>
        <w:spacing w:after="0" w:line="240" w:lineRule="auto"/>
        <w:ind w:firstLine="142"/>
        <w:jc w:val="both"/>
        <w:rPr>
          <w:rFonts w:ascii="Times New Roman" w:hAnsi="Times New Roman"/>
          <w:sz w:val="24"/>
          <w:szCs w:val="24"/>
        </w:rPr>
      </w:pPr>
      <w:r w:rsidRPr="00002C8E">
        <w:rPr>
          <w:rFonts w:ascii="Times New Roman" w:hAnsi="Times New Roman"/>
          <w:sz w:val="24"/>
          <w:szCs w:val="24"/>
        </w:rPr>
        <w:t xml:space="preserve"> - </w:t>
      </w:r>
      <w:r w:rsidR="008D340E" w:rsidRPr="00002C8E">
        <w:rPr>
          <w:rFonts w:ascii="Times New Roman" w:hAnsi="Times New Roman"/>
          <w:sz w:val="24"/>
          <w:szCs w:val="24"/>
        </w:rPr>
        <w:t>п</w:t>
      </w:r>
      <w:r w:rsidR="005F481A" w:rsidRPr="00002C8E">
        <w:rPr>
          <w:rFonts w:ascii="Times New Roman" w:hAnsi="Times New Roman"/>
          <w:sz w:val="24"/>
          <w:szCs w:val="24"/>
        </w:rPr>
        <w:t>ески строительные</w:t>
      </w:r>
      <w:r w:rsidR="008D340E" w:rsidRPr="00002C8E">
        <w:rPr>
          <w:rFonts w:ascii="Times New Roman" w:hAnsi="Times New Roman"/>
          <w:sz w:val="24"/>
          <w:szCs w:val="24"/>
        </w:rPr>
        <w:t>,</w:t>
      </w:r>
      <w:r w:rsidR="008104BD" w:rsidRPr="00002C8E">
        <w:rPr>
          <w:rFonts w:ascii="Times New Roman" w:hAnsi="Times New Roman"/>
          <w:sz w:val="24"/>
          <w:szCs w:val="24"/>
        </w:rPr>
        <w:t xml:space="preserve"> </w:t>
      </w:r>
      <w:r w:rsidR="008D340E" w:rsidRPr="00002C8E">
        <w:rPr>
          <w:rFonts w:ascii="Times New Roman" w:hAnsi="Times New Roman"/>
          <w:sz w:val="24"/>
          <w:szCs w:val="24"/>
        </w:rPr>
        <w:t>(</w:t>
      </w:r>
      <w:r w:rsidR="005F481A" w:rsidRPr="00002C8E">
        <w:rPr>
          <w:rFonts w:ascii="Times New Roman" w:hAnsi="Times New Roman"/>
          <w:sz w:val="24"/>
          <w:szCs w:val="24"/>
        </w:rPr>
        <w:t>Купинское месторождение с запасами 396 тыс. м куб.</w:t>
      </w:r>
      <w:r w:rsidR="008D340E" w:rsidRPr="00002C8E">
        <w:rPr>
          <w:rFonts w:ascii="Times New Roman" w:hAnsi="Times New Roman"/>
          <w:sz w:val="24"/>
          <w:szCs w:val="24"/>
        </w:rPr>
        <w:t>)</w:t>
      </w:r>
      <w:r w:rsidRPr="00002C8E">
        <w:rPr>
          <w:rFonts w:ascii="Times New Roman" w:hAnsi="Times New Roman"/>
          <w:sz w:val="24"/>
          <w:szCs w:val="24"/>
        </w:rPr>
        <w:t>;</w:t>
      </w:r>
    </w:p>
    <w:p w:rsidR="00036047" w:rsidRPr="00002C8E" w:rsidRDefault="00893072" w:rsidP="00682243">
      <w:pPr>
        <w:pStyle w:val="ab"/>
        <w:spacing w:after="0" w:line="240" w:lineRule="auto"/>
        <w:ind w:firstLine="142"/>
        <w:jc w:val="both"/>
        <w:rPr>
          <w:rFonts w:ascii="Times New Roman" w:hAnsi="Times New Roman"/>
          <w:sz w:val="24"/>
          <w:szCs w:val="24"/>
        </w:rPr>
      </w:pPr>
      <w:r w:rsidRPr="00002C8E">
        <w:rPr>
          <w:rFonts w:ascii="Times New Roman" w:hAnsi="Times New Roman"/>
          <w:sz w:val="24"/>
          <w:szCs w:val="24"/>
        </w:rPr>
        <w:t xml:space="preserve"> -</w:t>
      </w:r>
      <w:r w:rsidR="00036047" w:rsidRPr="00002C8E">
        <w:rPr>
          <w:rFonts w:ascii="Times New Roman" w:hAnsi="Times New Roman"/>
          <w:sz w:val="24"/>
          <w:szCs w:val="24"/>
        </w:rPr>
        <w:t xml:space="preserve"> </w:t>
      </w:r>
      <w:r w:rsidR="008D340E" w:rsidRPr="00002C8E">
        <w:rPr>
          <w:rFonts w:ascii="Times New Roman" w:hAnsi="Times New Roman"/>
          <w:sz w:val="24"/>
          <w:szCs w:val="24"/>
        </w:rPr>
        <w:t>с</w:t>
      </w:r>
      <w:r w:rsidR="005F481A" w:rsidRPr="00002C8E">
        <w:rPr>
          <w:rFonts w:ascii="Times New Roman" w:hAnsi="Times New Roman"/>
          <w:sz w:val="24"/>
          <w:szCs w:val="24"/>
        </w:rPr>
        <w:t>углинки кирпичные</w:t>
      </w:r>
      <w:r w:rsidR="008D340E" w:rsidRPr="00002C8E">
        <w:rPr>
          <w:rFonts w:ascii="Times New Roman" w:hAnsi="Times New Roman"/>
          <w:sz w:val="24"/>
          <w:szCs w:val="24"/>
        </w:rPr>
        <w:t>, (</w:t>
      </w:r>
      <w:r w:rsidR="008104BD" w:rsidRPr="00002C8E">
        <w:rPr>
          <w:rFonts w:ascii="Times New Roman" w:hAnsi="Times New Roman"/>
          <w:sz w:val="24"/>
          <w:szCs w:val="24"/>
        </w:rPr>
        <w:t>месторождения с запасами 3386</w:t>
      </w:r>
      <w:r w:rsidR="005F481A" w:rsidRPr="00002C8E">
        <w:rPr>
          <w:rFonts w:ascii="Times New Roman" w:hAnsi="Times New Roman"/>
          <w:sz w:val="24"/>
          <w:szCs w:val="24"/>
        </w:rPr>
        <w:t xml:space="preserve"> тыс. м куб. в т.ч.: Купинское – 2</w:t>
      </w:r>
      <w:r w:rsidR="008104BD" w:rsidRPr="00002C8E">
        <w:rPr>
          <w:rFonts w:ascii="Times New Roman" w:hAnsi="Times New Roman"/>
          <w:sz w:val="24"/>
          <w:szCs w:val="24"/>
        </w:rPr>
        <w:t>101</w:t>
      </w:r>
      <w:r w:rsidR="00DB6867" w:rsidRPr="00002C8E">
        <w:rPr>
          <w:rFonts w:ascii="Times New Roman" w:hAnsi="Times New Roman"/>
          <w:sz w:val="24"/>
          <w:szCs w:val="24"/>
        </w:rPr>
        <w:t xml:space="preserve"> тыс. м куб.;</w:t>
      </w:r>
      <w:r w:rsidR="008104BD" w:rsidRPr="00002C8E">
        <w:rPr>
          <w:rFonts w:ascii="Times New Roman" w:hAnsi="Times New Roman"/>
          <w:sz w:val="24"/>
          <w:szCs w:val="24"/>
        </w:rPr>
        <w:t xml:space="preserve"> Советское – 129</w:t>
      </w:r>
      <w:r w:rsidR="00DB6867" w:rsidRPr="00002C8E">
        <w:rPr>
          <w:rFonts w:ascii="Times New Roman" w:hAnsi="Times New Roman"/>
          <w:sz w:val="24"/>
          <w:szCs w:val="24"/>
        </w:rPr>
        <w:t xml:space="preserve"> тыс.м куб.;</w:t>
      </w:r>
      <w:r w:rsidR="005F481A" w:rsidRPr="00002C8E">
        <w:rPr>
          <w:rFonts w:ascii="Times New Roman" w:hAnsi="Times New Roman"/>
          <w:sz w:val="24"/>
          <w:szCs w:val="24"/>
        </w:rPr>
        <w:t xml:space="preserve"> Лягушинское – 117</w:t>
      </w:r>
      <w:r w:rsidR="00DB6867" w:rsidRPr="00002C8E">
        <w:rPr>
          <w:rFonts w:ascii="Times New Roman" w:hAnsi="Times New Roman"/>
          <w:sz w:val="24"/>
          <w:szCs w:val="24"/>
        </w:rPr>
        <w:t xml:space="preserve"> тыс.м куб.; Сибирское – 110тыс.м куб.;</w:t>
      </w:r>
      <w:r w:rsidR="005F481A" w:rsidRPr="00002C8E">
        <w:rPr>
          <w:rFonts w:ascii="Times New Roman" w:hAnsi="Times New Roman"/>
          <w:sz w:val="24"/>
          <w:szCs w:val="24"/>
        </w:rPr>
        <w:t xml:space="preserve"> Стеклянское – 929</w:t>
      </w:r>
      <w:r w:rsidR="00DB6867" w:rsidRPr="00002C8E">
        <w:rPr>
          <w:rFonts w:ascii="Times New Roman" w:hAnsi="Times New Roman"/>
          <w:sz w:val="24"/>
          <w:szCs w:val="24"/>
        </w:rPr>
        <w:t xml:space="preserve"> тыс м куб.</w:t>
      </w:r>
      <w:r w:rsidRPr="00002C8E">
        <w:rPr>
          <w:rFonts w:ascii="Times New Roman" w:hAnsi="Times New Roman"/>
          <w:sz w:val="24"/>
          <w:szCs w:val="24"/>
        </w:rPr>
        <w:t>;</w:t>
      </w:r>
      <w:r w:rsidR="005F481A" w:rsidRPr="00002C8E">
        <w:rPr>
          <w:rFonts w:ascii="Times New Roman" w:hAnsi="Times New Roman"/>
          <w:sz w:val="24"/>
          <w:szCs w:val="24"/>
        </w:rPr>
        <w:t xml:space="preserve"> </w:t>
      </w:r>
    </w:p>
    <w:p w:rsidR="00C842CA" w:rsidRPr="00002C8E" w:rsidRDefault="00893072" w:rsidP="00682243">
      <w:pPr>
        <w:pStyle w:val="ab"/>
        <w:spacing w:after="0" w:line="240" w:lineRule="auto"/>
        <w:ind w:firstLine="142"/>
        <w:jc w:val="both"/>
        <w:rPr>
          <w:rFonts w:ascii="Times New Roman" w:hAnsi="Times New Roman"/>
          <w:sz w:val="24"/>
          <w:szCs w:val="24"/>
        </w:rPr>
      </w:pPr>
      <w:r w:rsidRPr="00002C8E">
        <w:rPr>
          <w:rFonts w:ascii="Times New Roman" w:hAnsi="Times New Roman"/>
          <w:sz w:val="24"/>
          <w:szCs w:val="24"/>
        </w:rPr>
        <w:t xml:space="preserve"> - </w:t>
      </w:r>
      <w:r w:rsidR="00DB6867" w:rsidRPr="00002C8E">
        <w:rPr>
          <w:rFonts w:ascii="Times New Roman" w:hAnsi="Times New Roman"/>
          <w:sz w:val="24"/>
          <w:szCs w:val="24"/>
        </w:rPr>
        <w:t>г</w:t>
      </w:r>
      <w:r w:rsidR="005F481A" w:rsidRPr="00002C8E">
        <w:rPr>
          <w:rFonts w:ascii="Times New Roman" w:hAnsi="Times New Roman"/>
          <w:sz w:val="24"/>
          <w:szCs w:val="24"/>
        </w:rPr>
        <w:t xml:space="preserve">лины керамзитовые, </w:t>
      </w:r>
      <w:r w:rsidR="00DB6867" w:rsidRPr="00002C8E">
        <w:rPr>
          <w:rFonts w:ascii="Times New Roman" w:hAnsi="Times New Roman"/>
          <w:sz w:val="24"/>
          <w:szCs w:val="24"/>
        </w:rPr>
        <w:t>(</w:t>
      </w:r>
      <w:r w:rsidR="005F481A" w:rsidRPr="00002C8E">
        <w:rPr>
          <w:rFonts w:ascii="Times New Roman" w:hAnsi="Times New Roman"/>
          <w:sz w:val="24"/>
          <w:szCs w:val="24"/>
        </w:rPr>
        <w:t>Алексеевское месторождение с запасами 11838 тыс. м куб.</w:t>
      </w:r>
      <w:r w:rsidR="00DB6867" w:rsidRPr="00002C8E">
        <w:rPr>
          <w:rFonts w:ascii="Times New Roman" w:hAnsi="Times New Roman"/>
          <w:sz w:val="24"/>
          <w:szCs w:val="24"/>
        </w:rPr>
        <w:t>).</w:t>
      </w:r>
    </w:p>
    <w:p w:rsidR="00E10A86" w:rsidRPr="00002C8E" w:rsidRDefault="00DE2E2F" w:rsidP="00682243">
      <w:pPr>
        <w:spacing w:after="0" w:line="240" w:lineRule="auto"/>
        <w:ind w:firstLine="142"/>
        <w:jc w:val="both"/>
        <w:rPr>
          <w:rFonts w:ascii="Times New Roman" w:hAnsi="Times New Roman"/>
          <w:b/>
          <w:sz w:val="28"/>
          <w:szCs w:val="28"/>
        </w:rPr>
      </w:pPr>
      <w:r w:rsidRPr="00002C8E">
        <w:rPr>
          <w:rFonts w:ascii="Times New Roman" w:hAnsi="Times New Roman"/>
          <w:b/>
          <w:sz w:val="24"/>
          <w:szCs w:val="24"/>
        </w:rPr>
        <w:t xml:space="preserve"> </w:t>
      </w:r>
      <w:r w:rsidR="00556984" w:rsidRPr="00002C8E">
        <w:rPr>
          <w:rFonts w:ascii="Times New Roman" w:hAnsi="Times New Roman"/>
          <w:b/>
          <w:sz w:val="28"/>
          <w:szCs w:val="28"/>
        </w:rPr>
        <w:t xml:space="preserve">2. </w:t>
      </w:r>
      <w:r w:rsidR="00A9302C" w:rsidRPr="00002C8E">
        <w:rPr>
          <w:rFonts w:ascii="Times New Roman" w:hAnsi="Times New Roman"/>
          <w:b/>
          <w:sz w:val="28"/>
          <w:szCs w:val="28"/>
        </w:rPr>
        <w:t>Население</w:t>
      </w:r>
      <w:r w:rsidR="00E10A86" w:rsidRPr="00002C8E">
        <w:rPr>
          <w:rFonts w:ascii="Times New Roman" w:hAnsi="Times New Roman"/>
          <w:b/>
          <w:sz w:val="28"/>
          <w:szCs w:val="28"/>
        </w:rPr>
        <w:t xml:space="preserve"> и трудовые ресурсы </w:t>
      </w:r>
    </w:p>
    <w:p w:rsidR="00DF41C9" w:rsidRPr="00337EC2" w:rsidRDefault="00DE2E2F" w:rsidP="00337EC2">
      <w:pPr>
        <w:jc w:val="both"/>
        <w:rPr>
          <w:rFonts w:ascii="Times New Roman" w:eastAsia="Times New Roman" w:hAnsi="Times New Roman"/>
          <w:sz w:val="18"/>
          <w:szCs w:val="18"/>
          <w:lang w:eastAsia="ru-RU"/>
        </w:rPr>
      </w:pPr>
      <w:r w:rsidRPr="00002C8E">
        <w:rPr>
          <w:rFonts w:ascii="Times New Roman" w:hAnsi="Times New Roman"/>
          <w:sz w:val="24"/>
          <w:szCs w:val="24"/>
          <w:lang w:eastAsia="ru-RU"/>
        </w:rPr>
        <w:t xml:space="preserve"> </w:t>
      </w:r>
      <w:r w:rsidR="00E10A86" w:rsidRPr="00002C8E">
        <w:rPr>
          <w:rFonts w:ascii="Times New Roman" w:hAnsi="Times New Roman"/>
          <w:sz w:val="24"/>
          <w:szCs w:val="24"/>
          <w:lang w:eastAsia="ru-RU"/>
        </w:rPr>
        <w:t>Численност</w:t>
      </w:r>
      <w:r w:rsidR="00C81E87" w:rsidRPr="00002C8E">
        <w:rPr>
          <w:rFonts w:ascii="Times New Roman" w:hAnsi="Times New Roman"/>
          <w:sz w:val="24"/>
          <w:szCs w:val="24"/>
          <w:lang w:eastAsia="ru-RU"/>
        </w:rPr>
        <w:t>ь населе</w:t>
      </w:r>
      <w:r w:rsidR="00E301CA" w:rsidRPr="00002C8E">
        <w:rPr>
          <w:rFonts w:ascii="Times New Roman" w:hAnsi="Times New Roman"/>
          <w:sz w:val="24"/>
          <w:szCs w:val="24"/>
          <w:lang w:eastAsia="ru-RU"/>
        </w:rPr>
        <w:t xml:space="preserve">ния </w:t>
      </w:r>
      <w:r w:rsidR="008D340E" w:rsidRPr="00002C8E">
        <w:rPr>
          <w:rFonts w:ascii="Times New Roman" w:hAnsi="Times New Roman"/>
          <w:sz w:val="24"/>
          <w:szCs w:val="24"/>
          <w:lang w:eastAsia="ru-RU"/>
        </w:rPr>
        <w:t xml:space="preserve">Купинского </w:t>
      </w:r>
      <w:r w:rsidR="00CF0D02" w:rsidRPr="00002C8E">
        <w:rPr>
          <w:rFonts w:ascii="Times New Roman" w:hAnsi="Times New Roman"/>
          <w:sz w:val="24"/>
          <w:szCs w:val="24"/>
          <w:lang w:eastAsia="ru-RU"/>
        </w:rPr>
        <w:t xml:space="preserve">района </w:t>
      </w:r>
      <w:r w:rsidR="00B46C36" w:rsidRPr="00002C8E">
        <w:rPr>
          <w:rFonts w:ascii="Times New Roman" w:hAnsi="Times New Roman"/>
          <w:sz w:val="24"/>
          <w:szCs w:val="24"/>
          <w:lang w:eastAsia="ru-RU"/>
        </w:rPr>
        <w:t>в 20</w:t>
      </w:r>
      <w:r w:rsidR="00F64C10" w:rsidRPr="00002C8E">
        <w:rPr>
          <w:rFonts w:ascii="Times New Roman" w:hAnsi="Times New Roman"/>
          <w:sz w:val="24"/>
          <w:szCs w:val="24"/>
          <w:lang w:eastAsia="ru-RU"/>
        </w:rPr>
        <w:t>2</w:t>
      </w:r>
      <w:r w:rsidR="00D36BF4" w:rsidRPr="00002C8E">
        <w:rPr>
          <w:rFonts w:ascii="Times New Roman" w:hAnsi="Times New Roman"/>
          <w:sz w:val="24"/>
          <w:szCs w:val="24"/>
          <w:lang w:eastAsia="ru-RU"/>
        </w:rPr>
        <w:t>2</w:t>
      </w:r>
      <w:r w:rsidR="00B1144F" w:rsidRPr="00002C8E">
        <w:rPr>
          <w:rFonts w:ascii="Times New Roman" w:hAnsi="Times New Roman"/>
          <w:sz w:val="24"/>
          <w:szCs w:val="24"/>
          <w:lang w:eastAsia="ru-RU"/>
        </w:rPr>
        <w:t xml:space="preserve"> </w:t>
      </w:r>
      <w:r w:rsidR="00B46C36" w:rsidRPr="00002C8E">
        <w:rPr>
          <w:rFonts w:ascii="Times New Roman" w:hAnsi="Times New Roman"/>
          <w:sz w:val="24"/>
          <w:szCs w:val="24"/>
          <w:lang w:eastAsia="ru-RU"/>
        </w:rPr>
        <w:t xml:space="preserve">году </w:t>
      </w:r>
      <w:r w:rsidR="006B5A1C" w:rsidRPr="00002C8E">
        <w:rPr>
          <w:rFonts w:ascii="Times New Roman" w:hAnsi="Times New Roman"/>
          <w:sz w:val="24"/>
          <w:szCs w:val="24"/>
          <w:lang w:eastAsia="ru-RU"/>
        </w:rPr>
        <w:t>составля</w:t>
      </w:r>
      <w:r w:rsidR="00B46C36" w:rsidRPr="00002C8E">
        <w:rPr>
          <w:rFonts w:ascii="Times New Roman" w:hAnsi="Times New Roman"/>
          <w:sz w:val="24"/>
          <w:szCs w:val="24"/>
          <w:lang w:eastAsia="ru-RU"/>
        </w:rPr>
        <w:t>ла</w:t>
      </w:r>
      <w:r w:rsidR="006B5A1C" w:rsidRPr="00002C8E">
        <w:rPr>
          <w:rFonts w:ascii="Times New Roman" w:hAnsi="Times New Roman"/>
          <w:sz w:val="24"/>
          <w:szCs w:val="24"/>
          <w:lang w:eastAsia="ru-RU"/>
        </w:rPr>
        <w:t xml:space="preserve"> </w:t>
      </w:r>
      <w:r w:rsidR="00E10A86" w:rsidRPr="00002C8E">
        <w:rPr>
          <w:rFonts w:ascii="Times New Roman" w:hAnsi="Times New Roman"/>
          <w:sz w:val="20"/>
          <w:szCs w:val="20"/>
          <w:lang w:eastAsia="ru-RU"/>
        </w:rPr>
        <w:t xml:space="preserve"> </w:t>
      </w:r>
      <w:r w:rsidR="00337EC2" w:rsidRPr="00002C8E">
        <w:rPr>
          <w:rFonts w:ascii="Times New Roman" w:eastAsia="Times New Roman" w:hAnsi="Times New Roman"/>
          <w:sz w:val="20"/>
          <w:szCs w:val="20"/>
          <w:lang w:eastAsia="ru-RU"/>
        </w:rPr>
        <w:t>26,663</w:t>
      </w:r>
      <w:r w:rsidR="00EE5770" w:rsidRPr="00002C8E">
        <w:rPr>
          <w:rFonts w:ascii="Times New Roman" w:eastAsia="Times New Roman" w:hAnsi="Times New Roman"/>
          <w:sz w:val="20"/>
          <w:szCs w:val="20"/>
          <w:lang w:eastAsia="ru-RU"/>
        </w:rPr>
        <w:t xml:space="preserve"> </w:t>
      </w:r>
      <w:r w:rsidR="006B5A1C" w:rsidRPr="00002C8E">
        <w:rPr>
          <w:rFonts w:ascii="Times New Roman" w:hAnsi="Times New Roman"/>
          <w:sz w:val="20"/>
          <w:szCs w:val="20"/>
          <w:lang w:eastAsia="ru-RU"/>
        </w:rPr>
        <w:t>тыс</w:t>
      </w:r>
      <w:r w:rsidR="006B5A1C" w:rsidRPr="00002C8E">
        <w:rPr>
          <w:rFonts w:ascii="Times New Roman" w:hAnsi="Times New Roman"/>
          <w:sz w:val="24"/>
          <w:szCs w:val="24"/>
          <w:lang w:eastAsia="ru-RU"/>
        </w:rPr>
        <w:t>. человек,</w:t>
      </w:r>
      <w:r w:rsidR="00E10A86" w:rsidRPr="00002C8E">
        <w:rPr>
          <w:rFonts w:ascii="Times New Roman" w:hAnsi="Times New Roman"/>
          <w:sz w:val="24"/>
          <w:szCs w:val="24"/>
          <w:lang w:eastAsia="ru-RU"/>
        </w:rPr>
        <w:t xml:space="preserve"> </w:t>
      </w:r>
      <w:r w:rsidR="006B5A1C" w:rsidRPr="00002C8E">
        <w:rPr>
          <w:rFonts w:ascii="Times New Roman" w:hAnsi="Times New Roman"/>
          <w:sz w:val="24"/>
          <w:szCs w:val="24"/>
          <w:lang w:eastAsia="ru-RU"/>
        </w:rPr>
        <w:t>в</w:t>
      </w:r>
      <w:r w:rsidR="00E10A86" w:rsidRPr="00002C8E">
        <w:rPr>
          <w:rFonts w:ascii="Times New Roman" w:hAnsi="Times New Roman"/>
          <w:sz w:val="24"/>
          <w:szCs w:val="24"/>
          <w:lang w:eastAsia="ru-RU"/>
        </w:rPr>
        <w:t xml:space="preserve"> том числе  проживающего в сельской местности</w:t>
      </w:r>
      <w:r w:rsidR="006B5A1C" w:rsidRPr="00002C8E">
        <w:rPr>
          <w:rFonts w:ascii="Times New Roman" w:hAnsi="Times New Roman"/>
          <w:sz w:val="24"/>
          <w:szCs w:val="24"/>
          <w:lang w:eastAsia="ru-RU"/>
        </w:rPr>
        <w:t xml:space="preserve"> </w:t>
      </w:r>
      <w:r w:rsidR="003F1D8B" w:rsidRPr="00002C8E">
        <w:rPr>
          <w:rFonts w:ascii="Times New Roman" w:hAnsi="Times New Roman"/>
          <w:sz w:val="24"/>
          <w:szCs w:val="24"/>
          <w:lang w:eastAsia="ru-RU"/>
        </w:rPr>
        <w:t>–</w:t>
      </w:r>
      <w:r w:rsidR="00E10A86" w:rsidRPr="00002C8E">
        <w:rPr>
          <w:rFonts w:ascii="Times New Roman" w:hAnsi="Times New Roman"/>
          <w:sz w:val="24"/>
          <w:szCs w:val="24"/>
          <w:lang w:eastAsia="ru-RU"/>
        </w:rPr>
        <w:t xml:space="preserve"> </w:t>
      </w:r>
      <w:r w:rsidR="002808B5" w:rsidRPr="00002C8E">
        <w:rPr>
          <w:rFonts w:ascii="Times New Roman" w:hAnsi="Times New Roman"/>
          <w:sz w:val="24"/>
          <w:szCs w:val="24"/>
          <w:lang w:eastAsia="ru-RU"/>
        </w:rPr>
        <w:t>1</w:t>
      </w:r>
      <w:r w:rsidR="00F64C10" w:rsidRPr="00002C8E">
        <w:rPr>
          <w:rFonts w:ascii="Times New Roman" w:hAnsi="Times New Roman"/>
          <w:sz w:val="24"/>
          <w:szCs w:val="24"/>
          <w:lang w:eastAsia="ru-RU"/>
        </w:rPr>
        <w:t>3</w:t>
      </w:r>
      <w:r w:rsidR="002808B5" w:rsidRPr="00002C8E">
        <w:rPr>
          <w:rFonts w:ascii="Times New Roman" w:hAnsi="Times New Roman"/>
          <w:sz w:val="24"/>
          <w:szCs w:val="24"/>
          <w:lang w:eastAsia="ru-RU"/>
        </w:rPr>
        <w:t>,</w:t>
      </w:r>
      <w:r w:rsidR="00EE5770" w:rsidRPr="00002C8E">
        <w:rPr>
          <w:rFonts w:ascii="Times New Roman" w:hAnsi="Times New Roman"/>
          <w:sz w:val="24"/>
          <w:szCs w:val="24"/>
          <w:lang w:eastAsia="ru-RU"/>
        </w:rPr>
        <w:t>695</w:t>
      </w:r>
      <w:r w:rsidR="00E10A86" w:rsidRPr="00002C8E">
        <w:rPr>
          <w:rFonts w:ascii="Times New Roman" w:hAnsi="Times New Roman"/>
          <w:sz w:val="24"/>
          <w:szCs w:val="24"/>
          <w:lang w:eastAsia="ru-RU"/>
        </w:rPr>
        <w:t xml:space="preserve"> тыс.</w:t>
      </w:r>
      <w:r w:rsidR="007B2AE2" w:rsidRPr="00002C8E">
        <w:rPr>
          <w:rFonts w:ascii="Times New Roman" w:hAnsi="Times New Roman"/>
          <w:sz w:val="24"/>
          <w:szCs w:val="24"/>
          <w:lang w:eastAsia="ru-RU"/>
        </w:rPr>
        <w:t xml:space="preserve"> </w:t>
      </w:r>
      <w:r w:rsidR="00E10A86" w:rsidRPr="00002C8E">
        <w:rPr>
          <w:rFonts w:ascii="Times New Roman" w:hAnsi="Times New Roman"/>
          <w:sz w:val="24"/>
          <w:szCs w:val="24"/>
          <w:lang w:eastAsia="ru-RU"/>
        </w:rPr>
        <w:t xml:space="preserve">человек. </w:t>
      </w:r>
    </w:p>
    <w:p w:rsidR="00DF41C9" w:rsidRPr="00ED49D5" w:rsidRDefault="00DF41C9" w:rsidP="00682243">
      <w:pPr>
        <w:spacing w:after="0" w:line="240" w:lineRule="auto"/>
        <w:ind w:firstLine="142"/>
        <w:jc w:val="both"/>
        <w:rPr>
          <w:rFonts w:ascii="Times New Roman" w:hAnsi="Times New Roman"/>
          <w:sz w:val="24"/>
          <w:szCs w:val="24"/>
          <w:highlight w:val="yellow"/>
          <w:lang w:eastAsia="ru-RU"/>
        </w:rPr>
      </w:pPr>
    </w:p>
    <w:p w:rsidR="00E10A86" w:rsidRPr="00002C8E" w:rsidRDefault="00E10A86" w:rsidP="00682243">
      <w:pPr>
        <w:spacing w:after="0" w:line="240" w:lineRule="auto"/>
        <w:ind w:firstLine="142"/>
        <w:jc w:val="both"/>
        <w:rPr>
          <w:rFonts w:ascii="Times New Roman" w:hAnsi="Times New Roman"/>
          <w:b/>
          <w:bCs/>
          <w:sz w:val="24"/>
          <w:szCs w:val="24"/>
          <w:lang w:eastAsia="ru-RU"/>
        </w:rPr>
      </w:pPr>
      <w:r w:rsidRPr="00002C8E">
        <w:rPr>
          <w:rFonts w:ascii="Times New Roman" w:hAnsi="Times New Roman"/>
          <w:sz w:val="24"/>
          <w:szCs w:val="24"/>
          <w:lang w:eastAsia="ru-RU"/>
        </w:rPr>
        <w:t xml:space="preserve">Средняя плотность населения </w:t>
      </w:r>
      <w:r w:rsidR="0053368C" w:rsidRPr="00002C8E">
        <w:rPr>
          <w:rFonts w:ascii="Times New Roman" w:hAnsi="Times New Roman"/>
          <w:sz w:val="24"/>
          <w:szCs w:val="24"/>
          <w:lang w:eastAsia="ru-RU"/>
        </w:rPr>
        <w:t>–</w:t>
      </w:r>
      <w:r w:rsidRPr="00002C8E">
        <w:rPr>
          <w:rFonts w:ascii="Times New Roman" w:hAnsi="Times New Roman"/>
          <w:sz w:val="24"/>
          <w:szCs w:val="24"/>
          <w:lang w:eastAsia="ru-RU"/>
        </w:rPr>
        <w:t xml:space="preserve"> </w:t>
      </w:r>
      <w:r w:rsidR="002808B5" w:rsidRPr="00002C8E">
        <w:rPr>
          <w:rFonts w:ascii="Times New Roman" w:hAnsi="Times New Roman"/>
          <w:sz w:val="24"/>
          <w:szCs w:val="24"/>
          <w:lang w:eastAsia="ru-RU"/>
        </w:rPr>
        <w:t>4,</w:t>
      </w:r>
      <w:r w:rsidR="00AB54A0" w:rsidRPr="00002C8E">
        <w:rPr>
          <w:rFonts w:ascii="Times New Roman" w:hAnsi="Times New Roman"/>
          <w:sz w:val="24"/>
          <w:szCs w:val="24"/>
          <w:lang w:eastAsia="ru-RU"/>
        </w:rPr>
        <w:t>7</w:t>
      </w:r>
      <w:r w:rsidR="0053368C" w:rsidRPr="00002C8E">
        <w:rPr>
          <w:rFonts w:ascii="Times New Roman" w:hAnsi="Times New Roman"/>
          <w:sz w:val="24"/>
          <w:szCs w:val="24"/>
          <w:lang w:eastAsia="ru-RU"/>
        </w:rPr>
        <w:t xml:space="preserve"> </w:t>
      </w:r>
      <w:r w:rsidRPr="00002C8E">
        <w:rPr>
          <w:rFonts w:ascii="Times New Roman" w:hAnsi="Times New Roman"/>
          <w:sz w:val="24"/>
          <w:szCs w:val="24"/>
          <w:lang w:eastAsia="ru-RU"/>
        </w:rPr>
        <w:t>чел/кв.</w:t>
      </w:r>
      <w:r w:rsidR="0059457B" w:rsidRPr="00002C8E">
        <w:rPr>
          <w:rFonts w:ascii="Times New Roman" w:hAnsi="Times New Roman"/>
          <w:sz w:val="24"/>
          <w:szCs w:val="24"/>
          <w:lang w:eastAsia="ru-RU"/>
        </w:rPr>
        <w:t xml:space="preserve"> </w:t>
      </w:r>
      <w:r w:rsidRPr="00002C8E">
        <w:rPr>
          <w:rFonts w:ascii="Times New Roman" w:hAnsi="Times New Roman"/>
          <w:sz w:val="24"/>
          <w:szCs w:val="24"/>
          <w:lang w:eastAsia="ru-RU"/>
        </w:rPr>
        <w:t xml:space="preserve">км.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1"/>
        <w:gridCol w:w="5211"/>
      </w:tblGrid>
      <w:tr w:rsidR="008B6DFF" w:rsidRPr="00002C8E" w:rsidTr="00634AD9">
        <w:tc>
          <w:tcPr>
            <w:tcW w:w="2500" w:type="pct"/>
            <w:shd w:val="clear" w:color="auto" w:fill="auto"/>
          </w:tcPr>
          <w:p w:rsidR="008B6DFF" w:rsidRPr="00002C8E" w:rsidRDefault="008B6DFF" w:rsidP="009D0B09">
            <w:pPr>
              <w:tabs>
                <w:tab w:val="left" w:pos="180"/>
              </w:tabs>
              <w:spacing w:after="0" w:line="240" w:lineRule="auto"/>
              <w:ind w:left="-142" w:firstLine="142"/>
              <w:jc w:val="center"/>
              <w:rPr>
                <w:rFonts w:ascii="Times New Roman" w:hAnsi="Times New Roman"/>
                <w:b/>
                <w:sz w:val="20"/>
                <w:szCs w:val="20"/>
              </w:rPr>
            </w:pPr>
            <w:r w:rsidRPr="00002C8E">
              <w:rPr>
                <w:rFonts w:ascii="Times New Roman" w:hAnsi="Times New Roman"/>
                <w:b/>
                <w:sz w:val="20"/>
                <w:szCs w:val="20"/>
              </w:rPr>
              <w:t>Наименование городского/сельского поселения</w:t>
            </w:r>
          </w:p>
        </w:tc>
        <w:tc>
          <w:tcPr>
            <w:tcW w:w="2500" w:type="pct"/>
            <w:shd w:val="clear" w:color="auto" w:fill="auto"/>
          </w:tcPr>
          <w:p w:rsidR="008B6DFF" w:rsidRPr="00002C8E" w:rsidRDefault="008B6DFF" w:rsidP="009D0B09">
            <w:pPr>
              <w:tabs>
                <w:tab w:val="left" w:pos="180"/>
              </w:tabs>
              <w:spacing w:after="0" w:line="240" w:lineRule="auto"/>
              <w:ind w:left="-142" w:firstLine="142"/>
              <w:jc w:val="center"/>
              <w:rPr>
                <w:rFonts w:ascii="Times New Roman" w:hAnsi="Times New Roman"/>
                <w:b/>
                <w:sz w:val="20"/>
                <w:szCs w:val="20"/>
              </w:rPr>
            </w:pPr>
            <w:r w:rsidRPr="00002C8E">
              <w:rPr>
                <w:rFonts w:ascii="Times New Roman" w:hAnsi="Times New Roman"/>
                <w:b/>
                <w:sz w:val="20"/>
                <w:szCs w:val="20"/>
              </w:rPr>
              <w:t>Численность населения на начало года, человек</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г.</w:t>
            </w:r>
            <w:r w:rsidR="00F637FC" w:rsidRPr="00002C8E">
              <w:rPr>
                <w:rFonts w:ascii="Times New Roman" w:hAnsi="Times New Roman"/>
                <w:bCs/>
                <w:sz w:val="20"/>
                <w:szCs w:val="20"/>
                <w:lang w:eastAsia="ru-RU"/>
              </w:rPr>
              <w:t xml:space="preserve"> </w:t>
            </w:r>
            <w:r w:rsidRPr="00002C8E">
              <w:rPr>
                <w:rFonts w:ascii="Times New Roman" w:hAnsi="Times New Roman"/>
                <w:bCs/>
                <w:sz w:val="20"/>
                <w:szCs w:val="20"/>
                <w:lang w:eastAsia="ru-RU"/>
              </w:rPr>
              <w:t>Купино</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13695</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Благовещенский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400</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Вишневский сельсовет</w:t>
            </w:r>
          </w:p>
        </w:tc>
        <w:tc>
          <w:tcPr>
            <w:tcW w:w="2500" w:type="pct"/>
            <w:shd w:val="clear" w:color="auto" w:fill="auto"/>
          </w:tcPr>
          <w:p w:rsidR="008B6DFF" w:rsidRPr="00002C8E" w:rsidRDefault="00BF2965"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8</w:t>
            </w:r>
            <w:r w:rsidR="00890BE8" w:rsidRPr="00002C8E">
              <w:rPr>
                <w:rFonts w:ascii="Times New Roman" w:hAnsi="Times New Roman"/>
                <w:bCs/>
                <w:sz w:val="20"/>
                <w:szCs w:val="20"/>
                <w:lang w:eastAsia="ru-RU"/>
              </w:rPr>
              <w:t>00</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Копкульский сельсовет</w:t>
            </w:r>
          </w:p>
        </w:tc>
        <w:tc>
          <w:tcPr>
            <w:tcW w:w="2500" w:type="pct"/>
            <w:shd w:val="clear" w:color="auto" w:fill="auto"/>
          </w:tcPr>
          <w:p w:rsidR="008B6DFF" w:rsidRPr="00002C8E" w:rsidRDefault="00995214" w:rsidP="009804E0">
            <w:pPr>
              <w:spacing w:after="0" w:line="240" w:lineRule="auto"/>
              <w:rPr>
                <w:rFonts w:ascii="Times New Roman" w:hAnsi="Times New Roman"/>
                <w:bCs/>
                <w:sz w:val="20"/>
                <w:szCs w:val="20"/>
                <w:lang w:eastAsia="ru-RU"/>
              </w:rPr>
            </w:pPr>
            <w:r w:rsidRPr="00002C8E">
              <w:rPr>
                <w:rFonts w:ascii="Times New Roman" w:hAnsi="Times New Roman"/>
                <w:bCs/>
                <w:sz w:val="20"/>
                <w:szCs w:val="20"/>
                <w:lang w:eastAsia="ru-RU"/>
              </w:rPr>
              <w:t xml:space="preserve">                           </w:t>
            </w:r>
            <w:r w:rsidR="00514175" w:rsidRPr="00002C8E">
              <w:rPr>
                <w:rFonts w:ascii="Times New Roman" w:hAnsi="Times New Roman"/>
                <w:bCs/>
                <w:sz w:val="20"/>
                <w:szCs w:val="20"/>
                <w:lang w:val="en-US" w:eastAsia="ru-RU"/>
              </w:rPr>
              <w:t xml:space="preserve">         </w:t>
            </w:r>
            <w:r w:rsidRPr="00002C8E">
              <w:rPr>
                <w:rFonts w:ascii="Times New Roman" w:hAnsi="Times New Roman"/>
                <w:bCs/>
                <w:sz w:val="20"/>
                <w:szCs w:val="20"/>
                <w:lang w:eastAsia="ru-RU"/>
              </w:rPr>
              <w:t xml:space="preserve">          </w:t>
            </w:r>
            <w:r w:rsidR="00890BE8" w:rsidRPr="00002C8E">
              <w:rPr>
                <w:rFonts w:ascii="Times New Roman" w:hAnsi="Times New Roman"/>
                <w:bCs/>
                <w:sz w:val="20"/>
                <w:szCs w:val="20"/>
                <w:lang w:eastAsia="ru-RU"/>
              </w:rPr>
              <w:t>1386</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Ленинский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825</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Лягушенский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1289</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Медяковский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792</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Метелевский сельсовет</w:t>
            </w:r>
          </w:p>
        </w:tc>
        <w:tc>
          <w:tcPr>
            <w:tcW w:w="2500" w:type="pct"/>
            <w:shd w:val="clear" w:color="auto" w:fill="auto"/>
          </w:tcPr>
          <w:p w:rsidR="008B6DFF" w:rsidRPr="00002C8E" w:rsidRDefault="00890BE8" w:rsidP="006D4DA9">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650</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Новоключевской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1064</w:t>
            </w:r>
          </w:p>
        </w:tc>
      </w:tr>
      <w:tr w:rsidR="008B6DFF" w:rsidRPr="00002C8E" w:rsidTr="00634AD9">
        <w:tc>
          <w:tcPr>
            <w:tcW w:w="2500" w:type="pct"/>
            <w:shd w:val="clear" w:color="auto" w:fill="auto"/>
          </w:tcPr>
          <w:p w:rsidR="008B6DFF" w:rsidRPr="00002C8E" w:rsidRDefault="008B6DFF"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Новониколаевский сельсовет</w:t>
            </w:r>
          </w:p>
        </w:tc>
        <w:tc>
          <w:tcPr>
            <w:tcW w:w="2500" w:type="pct"/>
            <w:shd w:val="clear" w:color="auto" w:fill="auto"/>
          </w:tcPr>
          <w:p w:rsidR="008B6DFF" w:rsidRPr="00002C8E" w:rsidRDefault="00D4122C"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8</w:t>
            </w:r>
            <w:r w:rsidR="00890BE8" w:rsidRPr="00002C8E">
              <w:rPr>
                <w:rFonts w:ascii="Times New Roman" w:hAnsi="Times New Roman"/>
                <w:bCs/>
                <w:sz w:val="20"/>
                <w:szCs w:val="20"/>
                <w:lang w:eastAsia="ru-RU"/>
              </w:rPr>
              <w:t>11</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Новосельский сельсовет</w:t>
            </w:r>
          </w:p>
        </w:tc>
        <w:tc>
          <w:tcPr>
            <w:tcW w:w="2500" w:type="pct"/>
            <w:shd w:val="clear" w:color="auto" w:fill="auto"/>
          </w:tcPr>
          <w:p w:rsidR="008B6DFF" w:rsidRPr="00002C8E" w:rsidRDefault="00DE1404"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1</w:t>
            </w:r>
            <w:r w:rsidR="00634AD9" w:rsidRPr="00002C8E">
              <w:rPr>
                <w:rFonts w:ascii="Times New Roman" w:hAnsi="Times New Roman"/>
                <w:bCs/>
                <w:sz w:val="20"/>
                <w:szCs w:val="20"/>
                <w:lang w:eastAsia="ru-RU"/>
              </w:rPr>
              <w:t>0</w:t>
            </w:r>
            <w:r w:rsidR="00890BE8" w:rsidRPr="00002C8E">
              <w:rPr>
                <w:rFonts w:ascii="Times New Roman" w:hAnsi="Times New Roman"/>
                <w:bCs/>
                <w:sz w:val="20"/>
                <w:szCs w:val="20"/>
                <w:lang w:eastAsia="ru-RU"/>
              </w:rPr>
              <w:t>12</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Рождественский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587</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Сибирский сельсовет</w:t>
            </w:r>
          </w:p>
        </w:tc>
        <w:tc>
          <w:tcPr>
            <w:tcW w:w="2500" w:type="pct"/>
            <w:shd w:val="clear" w:color="auto" w:fill="auto"/>
          </w:tcPr>
          <w:p w:rsidR="008B6DFF" w:rsidRPr="00002C8E" w:rsidRDefault="001725E2"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4</w:t>
            </w:r>
            <w:r w:rsidR="00890BE8" w:rsidRPr="00002C8E">
              <w:rPr>
                <w:rFonts w:ascii="Times New Roman" w:hAnsi="Times New Roman"/>
                <w:bCs/>
                <w:sz w:val="20"/>
                <w:szCs w:val="20"/>
                <w:lang w:eastAsia="ru-RU"/>
              </w:rPr>
              <w:t>2</w:t>
            </w:r>
            <w:r w:rsidR="00537FED" w:rsidRPr="00002C8E">
              <w:rPr>
                <w:rFonts w:ascii="Times New Roman" w:hAnsi="Times New Roman"/>
                <w:bCs/>
                <w:sz w:val="20"/>
                <w:szCs w:val="20"/>
                <w:lang w:eastAsia="ru-RU"/>
              </w:rPr>
              <w:t>2</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Стеклянский сельсовет</w:t>
            </w:r>
          </w:p>
        </w:tc>
        <w:tc>
          <w:tcPr>
            <w:tcW w:w="2500" w:type="pct"/>
            <w:shd w:val="clear" w:color="auto" w:fill="auto"/>
          </w:tcPr>
          <w:p w:rsidR="008B6DFF" w:rsidRPr="00002C8E" w:rsidRDefault="00ED3EF2"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9</w:t>
            </w:r>
            <w:r w:rsidR="00890BE8" w:rsidRPr="00002C8E">
              <w:rPr>
                <w:rFonts w:ascii="Times New Roman" w:hAnsi="Times New Roman"/>
                <w:bCs/>
                <w:sz w:val="20"/>
                <w:szCs w:val="20"/>
                <w:lang w:eastAsia="ru-RU"/>
              </w:rPr>
              <w:t>63</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Чаинский сельсовет</w:t>
            </w:r>
          </w:p>
        </w:tc>
        <w:tc>
          <w:tcPr>
            <w:tcW w:w="2500" w:type="pct"/>
            <w:shd w:val="clear" w:color="auto" w:fill="auto"/>
          </w:tcPr>
          <w:p w:rsidR="008B6DFF" w:rsidRPr="00002C8E" w:rsidRDefault="00DE1404"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1</w:t>
            </w:r>
            <w:r w:rsidR="00634AD9" w:rsidRPr="00002C8E">
              <w:rPr>
                <w:rFonts w:ascii="Times New Roman" w:hAnsi="Times New Roman"/>
                <w:bCs/>
                <w:sz w:val="20"/>
                <w:szCs w:val="20"/>
                <w:lang w:eastAsia="ru-RU"/>
              </w:rPr>
              <w:t>0</w:t>
            </w:r>
            <w:r w:rsidR="00890BE8" w:rsidRPr="00002C8E">
              <w:rPr>
                <w:rFonts w:ascii="Times New Roman" w:hAnsi="Times New Roman"/>
                <w:bCs/>
                <w:sz w:val="20"/>
                <w:szCs w:val="20"/>
                <w:lang w:eastAsia="ru-RU"/>
              </w:rPr>
              <w:t>26</w:t>
            </w:r>
          </w:p>
        </w:tc>
      </w:tr>
      <w:tr w:rsidR="008B6DFF" w:rsidRPr="00002C8E" w:rsidTr="00634AD9">
        <w:tc>
          <w:tcPr>
            <w:tcW w:w="2500" w:type="pct"/>
            <w:shd w:val="clear" w:color="auto" w:fill="auto"/>
          </w:tcPr>
          <w:p w:rsidR="008B6DFF" w:rsidRPr="00002C8E" w:rsidRDefault="00DE1404" w:rsidP="009D0B09">
            <w:pPr>
              <w:spacing w:after="0" w:line="240" w:lineRule="auto"/>
              <w:ind w:left="-142" w:firstLine="142"/>
              <w:jc w:val="both"/>
              <w:rPr>
                <w:rFonts w:ascii="Times New Roman" w:hAnsi="Times New Roman"/>
                <w:bCs/>
                <w:sz w:val="20"/>
                <w:szCs w:val="20"/>
                <w:lang w:eastAsia="ru-RU"/>
              </w:rPr>
            </w:pPr>
            <w:r w:rsidRPr="00002C8E">
              <w:rPr>
                <w:rFonts w:ascii="Times New Roman" w:hAnsi="Times New Roman"/>
                <w:bCs/>
                <w:sz w:val="20"/>
                <w:szCs w:val="20"/>
                <w:lang w:eastAsia="ru-RU"/>
              </w:rPr>
              <w:t>Яркульский сельсовет</w:t>
            </w:r>
          </w:p>
        </w:tc>
        <w:tc>
          <w:tcPr>
            <w:tcW w:w="2500" w:type="pct"/>
            <w:shd w:val="clear" w:color="auto" w:fill="auto"/>
          </w:tcPr>
          <w:p w:rsidR="008B6DFF" w:rsidRPr="00002C8E" w:rsidRDefault="00890BE8" w:rsidP="00537FED">
            <w:pPr>
              <w:spacing w:after="0" w:line="240" w:lineRule="auto"/>
              <w:ind w:left="-142" w:firstLine="142"/>
              <w:jc w:val="center"/>
              <w:rPr>
                <w:rFonts w:ascii="Times New Roman" w:hAnsi="Times New Roman"/>
                <w:bCs/>
                <w:sz w:val="20"/>
                <w:szCs w:val="20"/>
                <w:lang w:eastAsia="ru-RU"/>
              </w:rPr>
            </w:pPr>
            <w:r w:rsidRPr="00002C8E">
              <w:rPr>
                <w:rFonts w:ascii="Times New Roman" w:hAnsi="Times New Roman"/>
                <w:bCs/>
                <w:sz w:val="20"/>
                <w:szCs w:val="20"/>
                <w:lang w:eastAsia="ru-RU"/>
              </w:rPr>
              <w:t>941</w:t>
            </w:r>
          </w:p>
        </w:tc>
      </w:tr>
    </w:tbl>
    <w:p w:rsidR="008B6DFF" w:rsidRPr="00002C8E" w:rsidRDefault="008B6DFF" w:rsidP="009D0B09">
      <w:pPr>
        <w:spacing w:after="0" w:line="240" w:lineRule="auto"/>
        <w:ind w:left="-142" w:firstLine="142"/>
        <w:jc w:val="both"/>
        <w:rPr>
          <w:rFonts w:ascii="Times New Roman" w:hAnsi="Times New Roman"/>
          <w:b/>
          <w:bCs/>
          <w:sz w:val="28"/>
          <w:szCs w:val="28"/>
          <w:lang w:eastAsia="ru-RU"/>
        </w:rPr>
      </w:pPr>
    </w:p>
    <w:p w:rsidR="00945CEF" w:rsidRPr="00ED49D5" w:rsidRDefault="00DF41C9" w:rsidP="008E3FA3">
      <w:pPr>
        <w:spacing w:after="0" w:line="240" w:lineRule="auto"/>
        <w:ind w:left="-142" w:firstLine="142"/>
        <w:jc w:val="both"/>
        <w:rPr>
          <w:rFonts w:ascii="Times New Roman" w:hAnsi="Times New Roman"/>
          <w:b/>
          <w:bCs/>
          <w:sz w:val="28"/>
          <w:szCs w:val="28"/>
          <w:highlight w:val="yellow"/>
          <w:lang w:eastAsia="ru-RU"/>
        </w:rPr>
      </w:pPr>
      <w:r w:rsidRPr="00ED49D5">
        <w:rPr>
          <w:rFonts w:ascii="Times New Roman" w:hAnsi="Times New Roman"/>
          <w:b/>
          <w:bCs/>
          <w:sz w:val="28"/>
          <w:szCs w:val="28"/>
          <w:highlight w:val="yellow"/>
          <w:lang w:eastAsia="ru-RU"/>
        </w:rPr>
        <w:t xml:space="preserve"> </w:t>
      </w:r>
    </w:p>
    <w:p w:rsidR="00945CEF" w:rsidRPr="00ED49D5" w:rsidRDefault="00945CEF" w:rsidP="008E3FA3">
      <w:pPr>
        <w:spacing w:after="0" w:line="240" w:lineRule="auto"/>
        <w:ind w:left="-142" w:firstLine="142"/>
        <w:jc w:val="both"/>
        <w:rPr>
          <w:rFonts w:ascii="Times New Roman" w:hAnsi="Times New Roman"/>
          <w:b/>
          <w:bCs/>
          <w:sz w:val="28"/>
          <w:szCs w:val="28"/>
          <w:highlight w:val="yellow"/>
          <w:lang w:eastAsia="ru-RU"/>
        </w:rPr>
      </w:pPr>
    </w:p>
    <w:p w:rsidR="001267CB" w:rsidRPr="00E676FD" w:rsidRDefault="00DF41C9" w:rsidP="008E3FA3">
      <w:pPr>
        <w:spacing w:after="0" w:line="240" w:lineRule="auto"/>
        <w:ind w:left="-142" w:firstLine="142"/>
        <w:jc w:val="both"/>
        <w:rPr>
          <w:rFonts w:ascii="Times New Roman" w:hAnsi="Times New Roman"/>
          <w:b/>
          <w:bCs/>
          <w:sz w:val="24"/>
          <w:szCs w:val="24"/>
          <w:lang w:eastAsia="ru-RU"/>
        </w:rPr>
      </w:pPr>
      <w:r w:rsidRPr="00E676FD">
        <w:rPr>
          <w:rFonts w:ascii="Times New Roman" w:hAnsi="Times New Roman"/>
          <w:b/>
          <w:bCs/>
          <w:sz w:val="28"/>
          <w:szCs w:val="28"/>
          <w:lang w:eastAsia="ru-RU"/>
        </w:rPr>
        <w:t xml:space="preserve">  </w:t>
      </w:r>
      <w:r w:rsidR="00E10A86" w:rsidRPr="00E676FD">
        <w:rPr>
          <w:rFonts w:ascii="Times New Roman" w:hAnsi="Times New Roman"/>
          <w:b/>
          <w:bCs/>
          <w:sz w:val="24"/>
          <w:szCs w:val="24"/>
          <w:lang w:eastAsia="ru-RU"/>
        </w:rPr>
        <w:t>Основные показатели, характериз</w:t>
      </w:r>
      <w:r w:rsidR="000952BB" w:rsidRPr="00E676FD">
        <w:rPr>
          <w:rFonts w:ascii="Times New Roman" w:hAnsi="Times New Roman"/>
          <w:b/>
          <w:bCs/>
          <w:sz w:val="24"/>
          <w:szCs w:val="24"/>
          <w:lang w:eastAsia="ru-RU"/>
        </w:rPr>
        <w:t>ующие демографические процессы</w:t>
      </w:r>
    </w:p>
    <w:p w:rsidR="00E10A86" w:rsidRPr="00E676FD" w:rsidRDefault="000952BB" w:rsidP="009D0B09">
      <w:pPr>
        <w:spacing w:after="0" w:line="240" w:lineRule="auto"/>
        <w:ind w:left="-142" w:firstLine="142"/>
        <w:jc w:val="center"/>
        <w:rPr>
          <w:rFonts w:ascii="Times New Roman" w:hAnsi="Times New Roman"/>
          <w:b/>
          <w:bCs/>
          <w:sz w:val="28"/>
          <w:szCs w:val="28"/>
          <w:lang w:eastAsia="ru-RU"/>
        </w:rPr>
      </w:pPr>
      <w:r w:rsidRPr="00E676FD">
        <w:rPr>
          <w:rFonts w:ascii="Times New Roman" w:hAnsi="Times New Roman"/>
          <w:b/>
          <w:bCs/>
          <w:sz w:val="28"/>
          <w:szCs w:val="28"/>
          <w:lang w:eastAsia="ru-RU"/>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33"/>
        <w:gridCol w:w="1097"/>
        <w:gridCol w:w="1097"/>
        <w:gridCol w:w="1097"/>
      </w:tblGrid>
      <w:tr w:rsidR="00AF6629" w:rsidRPr="00E676FD" w:rsidTr="00E676FD">
        <w:trPr>
          <w:cantSplit/>
        </w:trPr>
        <w:tc>
          <w:tcPr>
            <w:tcW w:w="3421" w:type="pct"/>
          </w:tcPr>
          <w:p w:rsidR="00AF6629" w:rsidRPr="00E676FD" w:rsidRDefault="00AF6629" w:rsidP="00E676FD">
            <w:pPr>
              <w:spacing w:after="0" w:line="240" w:lineRule="auto"/>
              <w:ind w:left="-142" w:firstLine="142"/>
              <w:jc w:val="center"/>
              <w:rPr>
                <w:rFonts w:ascii="Times New Roman" w:hAnsi="Times New Roman"/>
                <w:b/>
                <w:sz w:val="20"/>
                <w:szCs w:val="20"/>
                <w:lang w:eastAsia="ru-RU"/>
              </w:rPr>
            </w:pPr>
            <w:r w:rsidRPr="00E676FD">
              <w:rPr>
                <w:rFonts w:ascii="Times New Roman" w:hAnsi="Times New Roman"/>
                <w:b/>
                <w:sz w:val="20"/>
                <w:szCs w:val="20"/>
                <w:lang w:eastAsia="ru-RU"/>
              </w:rPr>
              <w:t>Показатели</w:t>
            </w:r>
          </w:p>
        </w:tc>
        <w:tc>
          <w:tcPr>
            <w:tcW w:w="526" w:type="pct"/>
          </w:tcPr>
          <w:p w:rsidR="00AF6629" w:rsidRPr="00E676FD" w:rsidRDefault="003C7743" w:rsidP="00E676FD">
            <w:pPr>
              <w:spacing w:after="0" w:line="240" w:lineRule="auto"/>
              <w:ind w:left="-142" w:firstLine="142"/>
              <w:jc w:val="center"/>
              <w:rPr>
                <w:rFonts w:ascii="Times New Roman" w:hAnsi="Times New Roman"/>
                <w:b/>
                <w:sz w:val="20"/>
                <w:szCs w:val="20"/>
                <w:lang w:eastAsia="ru-RU"/>
              </w:rPr>
            </w:pPr>
            <w:r w:rsidRPr="00E676FD">
              <w:rPr>
                <w:rFonts w:ascii="Times New Roman" w:hAnsi="Times New Roman"/>
                <w:b/>
                <w:sz w:val="20"/>
                <w:szCs w:val="20"/>
                <w:lang w:eastAsia="ru-RU"/>
              </w:rPr>
              <w:t>2020</w:t>
            </w:r>
          </w:p>
        </w:tc>
        <w:tc>
          <w:tcPr>
            <w:tcW w:w="526" w:type="pct"/>
          </w:tcPr>
          <w:p w:rsidR="00AF6629" w:rsidRPr="00E676FD" w:rsidRDefault="003C7743" w:rsidP="00E676FD">
            <w:pPr>
              <w:spacing w:after="0" w:line="240" w:lineRule="auto"/>
              <w:ind w:left="-142" w:firstLine="142"/>
              <w:jc w:val="center"/>
              <w:rPr>
                <w:rFonts w:ascii="Times New Roman" w:hAnsi="Times New Roman"/>
                <w:b/>
                <w:sz w:val="20"/>
                <w:szCs w:val="20"/>
                <w:lang w:eastAsia="ru-RU"/>
              </w:rPr>
            </w:pPr>
            <w:r w:rsidRPr="00E676FD">
              <w:rPr>
                <w:rFonts w:ascii="Times New Roman" w:hAnsi="Times New Roman"/>
                <w:b/>
                <w:sz w:val="20"/>
                <w:szCs w:val="20"/>
                <w:lang w:eastAsia="ru-RU"/>
              </w:rPr>
              <w:t>2021</w:t>
            </w:r>
          </w:p>
        </w:tc>
        <w:tc>
          <w:tcPr>
            <w:tcW w:w="526" w:type="pct"/>
            <w:shd w:val="clear" w:color="auto" w:fill="auto"/>
          </w:tcPr>
          <w:p w:rsidR="00AF6629" w:rsidRPr="00E676FD" w:rsidRDefault="003C7743" w:rsidP="00E676FD">
            <w:pPr>
              <w:spacing w:after="0" w:line="240" w:lineRule="auto"/>
              <w:ind w:left="-142" w:firstLine="142"/>
              <w:jc w:val="center"/>
              <w:rPr>
                <w:rFonts w:ascii="Times New Roman" w:hAnsi="Times New Roman"/>
                <w:b/>
                <w:sz w:val="20"/>
                <w:szCs w:val="20"/>
                <w:lang w:eastAsia="ru-RU"/>
              </w:rPr>
            </w:pPr>
            <w:r w:rsidRPr="00E676FD">
              <w:rPr>
                <w:rFonts w:ascii="Times New Roman" w:hAnsi="Times New Roman"/>
                <w:b/>
                <w:sz w:val="20"/>
                <w:szCs w:val="20"/>
                <w:lang w:eastAsia="ru-RU"/>
              </w:rPr>
              <w:t>2022</w:t>
            </w:r>
          </w:p>
        </w:tc>
      </w:tr>
      <w:tr w:rsidR="00AF6629" w:rsidRPr="00E676FD" w:rsidTr="00E676FD">
        <w:trPr>
          <w:cantSplit/>
        </w:trPr>
        <w:tc>
          <w:tcPr>
            <w:tcW w:w="3421" w:type="pct"/>
          </w:tcPr>
          <w:p w:rsidR="00AF6629" w:rsidRPr="00E676FD" w:rsidRDefault="00AF6629" w:rsidP="00E676FD">
            <w:pPr>
              <w:spacing w:after="0" w:line="240" w:lineRule="auto"/>
              <w:ind w:left="-142" w:firstLine="142"/>
              <w:jc w:val="both"/>
              <w:rPr>
                <w:rFonts w:ascii="Times New Roman" w:hAnsi="Times New Roman"/>
                <w:sz w:val="20"/>
                <w:szCs w:val="20"/>
                <w:lang w:eastAsia="ru-RU"/>
              </w:rPr>
            </w:pPr>
            <w:r w:rsidRPr="00E676FD">
              <w:rPr>
                <w:rFonts w:ascii="Times New Roman" w:hAnsi="Times New Roman"/>
                <w:sz w:val="20"/>
                <w:szCs w:val="20"/>
                <w:lang w:eastAsia="ru-RU"/>
              </w:rPr>
              <w:t>1. Численность населения (чел.)</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27488</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27070</w:t>
            </w:r>
          </w:p>
        </w:tc>
        <w:tc>
          <w:tcPr>
            <w:tcW w:w="526" w:type="pct"/>
            <w:shd w:val="clear" w:color="auto" w:fill="auto"/>
          </w:tcPr>
          <w:p w:rsidR="00AF6629" w:rsidRPr="00E676FD" w:rsidRDefault="00EA3085"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26663</w:t>
            </w:r>
          </w:p>
        </w:tc>
      </w:tr>
      <w:tr w:rsidR="00AF6629" w:rsidRPr="00E676FD" w:rsidTr="00E676FD">
        <w:trPr>
          <w:cantSplit/>
        </w:trPr>
        <w:tc>
          <w:tcPr>
            <w:tcW w:w="3421" w:type="pct"/>
          </w:tcPr>
          <w:p w:rsidR="00AF6629" w:rsidRPr="00E676FD" w:rsidRDefault="00AF6629" w:rsidP="00E676FD">
            <w:pPr>
              <w:pStyle w:val="ab"/>
              <w:spacing w:after="0" w:line="240" w:lineRule="auto"/>
              <w:ind w:left="-142" w:firstLine="142"/>
              <w:rPr>
                <w:rFonts w:ascii="Times New Roman" w:hAnsi="Times New Roman"/>
                <w:sz w:val="20"/>
                <w:szCs w:val="20"/>
              </w:rPr>
            </w:pPr>
            <w:r w:rsidRPr="00E676FD">
              <w:rPr>
                <w:rFonts w:ascii="Times New Roman" w:hAnsi="Times New Roman"/>
                <w:sz w:val="20"/>
                <w:szCs w:val="20"/>
              </w:rPr>
              <w:t>2. Возрастная структура населения (%):</w:t>
            </w:r>
          </w:p>
        </w:tc>
        <w:tc>
          <w:tcPr>
            <w:tcW w:w="526" w:type="pct"/>
          </w:tcPr>
          <w:p w:rsidR="00AF6629" w:rsidRPr="00E676FD" w:rsidRDefault="00AF6629" w:rsidP="00E676FD">
            <w:pPr>
              <w:spacing w:after="0" w:line="240" w:lineRule="auto"/>
              <w:ind w:left="-142" w:firstLine="142"/>
              <w:jc w:val="center"/>
              <w:rPr>
                <w:rFonts w:ascii="Times New Roman" w:hAnsi="Times New Roman"/>
                <w:sz w:val="20"/>
                <w:szCs w:val="20"/>
                <w:lang w:eastAsia="ru-RU"/>
              </w:rPr>
            </w:pPr>
          </w:p>
        </w:tc>
        <w:tc>
          <w:tcPr>
            <w:tcW w:w="526" w:type="pct"/>
          </w:tcPr>
          <w:p w:rsidR="00AF6629" w:rsidRPr="00E676FD" w:rsidRDefault="00AF6629" w:rsidP="00E676FD">
            <w:pPr>
              <w:spacing w:after="0" w:line="240" w:lineRule="auto"/>
              <w:ind w:left="-142" w:firstLine="142"/>
              <w:jc w:val="center"/>
              <w:rPr>
                <w:rFonts w:ascii="Times New Roman" w:hAnsi="Times New Roman"/>
                <w:sz w:val="20"/>
                <w:szCs w:val="20"/>
                <w:lang w:eastAsia="ru-RU"/>
              </w:rPr>
            </w:pPr>
          </w:p>
        </w:tc>
        <w:tc>
          <w:tcPr>
            <w:tcW w:w="526" w:type="pct"/>
            <w:shd w:val="clear" w:color="auto" w:fill="auto"/>
          </w:tcPr>
          <w:p w:rsidR="00AF6629" w:rsidRPr="00E676FD" w:rsidRDefault="00AF6629" w:rsidP="00E676FD">
            <w:pPr>
              <w:spacing w:after="0" w:line="240" w:lineRule="auto"/>
              <w:ind w:left="-142" w:firstLine="142"/>
              <w:jc w:val="center"/>
              <w:rPr>
                <w:rFonts w:ascii="Times New Roman" w:hAnsi="Times New Roman"/>
                <w:sz w:val="20"/>
                <w:szCs w:val="20"/>
                <w:lang w:eastAsia="ru-RU"/>
              </w:rPr>
            </w:pPr>
          </w:p>
        </w:tc>
      </w:tr>
      <w:tr w:rsidR="00AF6629" w:rsidRPr="00E676FD" w:rsidTr="00E676FD">
        <w:trPr>
          <w:cantSplit/>
        </w:trPr>
        <w:tc>
          <w:tcPr>
            <w:tcW w:w="3421" w:type="pct"/>
          </w:tcPr>
          <w:p w:rsidR="00AF6629" w:rsidRPr="00E676FD" w:rsidRDefault="00AF6629" w:rsidP="00E676FD">
            <w:pPr>
              <w:pStyle w:val="ab"/>
              <w:numPr>
                <w:ilvl w:val="0"/>
                <w:numId w:val="1"/>
              </w:numPr>
              <w:spacing w:after="0" w:line="240" w:lineRule="auto"/>
              <w:ind w:left="-142" w:firstLine="142"/>
              <w:jc w:val="both"/>
              <w:rPr>
                <w:rFonts w:ascii="Times New Roman" w:hAnsi="Times New Roman"/>
                <w:sz w:val="20"/>
                <w:szCs w:val="20"/>
              </w:rPr>
            </w:pPr>
            <w:r w:rsidRPr="00E676FD">
              <w:rPr>
                <w:rFonts w:ascii="Times New Roman" w:hAnsi="Times New Roman"/>
                <w:sz w:val="20"/>
                <w:szCs w:val="20"/>
              </w:rPr>
              <w:t>до 18 лет</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24,4</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24,5</w:t>
            </w:r>
          </w:p>
        </w:tc>
        <w:tc>
          <w:tcPr>
            <w:tcW w:w="526" w:type="pct"/>
            <w:shd w:val="clear" w:color="auto" w:fill="auto"/>
          </w:tcPr>
          <w:p w:rsidR="00AF6629" w:rsidRPr="00E676FD" w:rsidRDefault="00E676FD"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22,8</w:t>
            </w:r>
          </w:p>
        </w:tc>
      </w:tr>
      <w:tr w:rsidR="00AF6629" w:rsidRPr="00E676FD" w:rsidTr="00E676FD">
        <w:trPr>
          <w:cantSplit/>
        </w:trPr>
        <w:tc>
          <w:tcPr>
            <w:tcW w:w="3421" w:type="pct"/>
          </w:tcPr>
          <w:p w:rsidR="00AF6629" w:rsidRPr="00E676FD" w:rsidRDefault="00AF6629" w:rsidP="00E676FD">
            <w:pPr>
              <w:pStyle w:val="ab"/>
              <w:numPr>
                <w:ilvl w:val="0"/>
                <w:numId w:val="1"/>
              </w:numPr>
              <w:spacing w:after="0" w:line="240" w:lineRule="auto"/>
              <w:ind w:left="-142" w:firstLine="142"/>
              <w:jc w:val="both"/>
              <w:rPr>
                <w:rFonts w:ascii="Times New Roman" w:hAnsi="Times New Roman"/>
                <w:sz w:val="20"/>
                <w:szCs w:val="20"/>
              </w:rPr>
            </w:pPr>
            <w:r w:rsidRPr="00E676FD">
              <w:rPr>
                <w:rFonts w:ascii="Times New Roman" w:hAnsi="Times New Roman"/>
                <w:sz w:val="20"/>
                <w:szCs w:val="20"/>
              </w:rPr>
              <w:t>трудоспособного возраста</w:t>
            </w:r>
          </w:p>
        </w:tc>
        <w:tc>
          <w:tcPr>
            <w:tcW w:w="526" w:type="pct"/>
          </w:tcPr>
          <w:p w:rsidR="00AF6629" w:rsidRPr="00E676FD" w:rsidRDefault="00AF6629"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5</w:t>
            </w:r>
            <w:r w:rsidRPr="00E676FD">
              <w:rPr>
                <w:rFonts w:ascii="Times New Roman" w:hAnsi="Times New Roman"/>
                <w:sz w:val="20"/>
                <w:szCs w:val="20"/>
                <w:lang w:val="en-US" w:eastAsia="ru-RU"/>
              </w:rPr>
              <w:t>1</w:t>
            </w:r>
            <w:r w:rsidRPr="00E676FD">
              <w:rPr>
                <w:rFonts w:ascii="Times New Roman" w:hAnsi="Times New Roman"/>
                <w:sz w:val="20"/>
                <w:szCs w:val="20"/>
                <w:lang w:eastAsia="ru-RU"/>
              </w:rPr>
              <w:t>,</w:t>
            </w:r>
            <w:r w:rsidR="003C7743" w:rsidRPr="00E676FD">
              <w:rPr>
                <w:rFonts w:ascii="Times New Roman" w:hAnsi="Times New Roman"/>
                <w:sz w:val="20"/>
                <w:szCs w:val="20"/>
                <w:lang w:eastAsia="ru-RU"/>
              </w:rPr>
              <w:t>1</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52,5</w:t>
            </w:r>
          </w:p>
        </w:tc>
        <w:tc>
          <w:tcPr>
            <w:tcW w:w="526" w:type="pct"/>
            <w:shd w:val="clear" w:color="auto" w:fill="auto"/>
          </w:tcPr>
          <w:p w:rsidR="00AF6629" w:rsidRPr="00E676FD" w:rsidRDefault="00CA0CF2"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54,1</w:t>
            </w:r>
          </w:p>
        </w:tc>
      </w:tr>
      <w:tr w:rsidR="00AF6629" w:rsidRPr="00E676FD" w:rsidTr="00E676FD">
        <w:trPr>
          <w:cantSplit/>
        </w:trPr>
        <w:tc>
          <w:tcPr>
            <w:tcW w:w="3421" w:type="pct"/>
          </w:tcPr>
          <w:p w:rsidR="00AF6629" w:rsidRPr="00E676FD" w:rsidRDefault="00AF6629" w:rsidP="00E676FD">
            <w:pPr>
              <w:pStyle w:val="ab"/>
              <w:numPr>
                <w:ilvl w:val="0"/>
                <w:numId w:val="1"/>
              </w:numPr>
              <w:spacing w:after="0" w:line="240" w:lineRule="auto"/>
              <w:ind w:left="-142" w:firstLine="142"/>
              <w:jc w:val="both"/>
              <w:rPr>
                <w:rFonts w:ascii="Times New Roman" w:hAnsi="Times New Roman"/>
                <w:sz w:val="20"/>
                <w:szCs w:val="20"/>
              </w:rPr>
            </w:pPr>
            <w:r w:rsidRPr="00E676FD">
              <w:rPr>
                <w:rFonts w:ascii="Times New Roman" w:hAnsi="Times New Roman"/>
                <w:sz w:val="20"/>
                <w:szCs w:val="20"/>
              </w:rPr>
              <w:t>старше трудоспособного возраста</w:t>
            </w:r>
          </w:p>
        </w:tc>
        <w:tc>
          <w:tcPr>
            <w:tcW w:w="526" w:type="pct"/>
          </w:tcPr>
          <w:p w:rsidR="00AF6629" w:rsidRPr="00E676FD" w:rsidRDefault="00AF6629"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w:t>
            </w:r>
            <w:r w:rsidR="003C7743" w:rsidRPr="00E676FD">
              <w:rPr>
                <w:rFonts w:ascii="Times New Roman" w:hAnsi="Times New Roman"/>
                <w:sz w:val="20"/>
                <w:szCs w:val="20"/>
                <w:lang w:eastAsia="ru-RU"/>
              </w:rPr>
              <w:t>3,5</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23,0</w:t>
            </w:r>
          </w:p>
        </w:tc>
        <w:tc>
          <w:tcPr>
            <w:tcW w:w="526" w:type="pct"/>
            <w:shd w:val="clear" w:color="auto" w:fill="auto"/>
          </w:tcPr>
          <w:p w:rsidR="00AF6629" w:rsidRPr="00E676FD" w:rsidRDefault="00CA0CF2"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25,4</w:t>
            </w:r>
          </w:p>
        </w:tc>
      </w:tr>
      <w:tr w:rsidR="00AF6629" w:rsidRPr="00E676FD" w:rsidTr="00E676FD">
        <w:trPr>
          <w:cantSplit/>
        </w:trPr>
        <w:tc>
          <w:tcPr>
            <w:tcW w:w="3421" w:type="pct"/>
          </w:tcPr>
          <w:p w:rsidR="00AF6629" w:rsidRPr="00E676FD" w:rsidRDefault="00AF6629" w:rsidP="00E676FD">
            <w:pPr>
              <w:spacing w:after="0" w:line="240" w:lineRule="auto"/>
              <w:ind w:left="-142" w:firstLine="142"/>
              <w:jc w:val="both"/>
              <w:rPr>
                <w:rFonts w:ascii="Times New Roman" w:hAnsi="Times New Roman"/>
                <w:sz w:val="20"/>
                <w:szCs w:val="20"/>
                <w:lang w:eastAsia="ru-RU"/>
              </w:rPr>
            </w:pPr>
            <w:r w:rsidRPr="00E676FD">
              <w:rPr>
                <w:rFonts w:ascii="Times New Roman" w:hAnsi="Times New Roman"/>
                <w:sz w:val="20"/>
                <w:szCs w:val="20"/>
                <w:lang w:eastAsia="ru-RU"/>
              </w:rPr>
              <w:t>3. Общий коэффициент смертности (чел на 10000 чел. населения)</w:t>
            </w:r>
          </w:p>
        </w:tc>
        <w:tc>
          <w:tcPr>
            <w:tcW w:w="526" w:type="pct"/>
          </w:tcPr>
          <w:p w:rsidR="00AF6629" w:rsidRPr="00E676FD" w:rsidRDefault="003C7743" w:rsidP="00E676FD">
            <w:pPr>
              <w:spacing w:after="0" w:line="240" w:lineRule="auto"/>
              <w:ind w:left="-142" w:firstLine="142"/>
              <w:rPr>
                <w:rFonts w:ascii="Times New Roman" w:hAnsi="Times New Roman"/>
                <w:sz w:val="20"/>
                <w:szCs w:val="20"/>
                <w:lang w:eastAsia="ru-RU"/>
              </w:rPr>
            </w:pPr>
            <w:r w:rsidRPr="00E676FD">
              <w:rPr>
                <w:rFonts w:ascii="Times New Roman" w:hAnsi="Times New Roman"/>
                <w:sz w:val="20"/>
                <w:szCs w:val="20"/>
                <w:lang w:eastAsia="ru-RU"/>
              </w:rPr>
              <w:t xml:space="preserve">   </w:t>
            </w:r>
            <w:r w:rsidR="00E676FD" w:rsidRPr="00E676FD">
              <w:rPr>
                <w:rFonts w:ascii="Times New Roman" w:hAnsi="Times New Roman"/>
                <w:sz w:val="20"/>
                <w:szCs w:val="20"/>
                <w:lang w:eastAsia="ru-RU"/>
              </w:rPr>
              <w:t xml:space="preserve"> </w:t>
            </w:r>
            <w:r w:rsidRPr="00E676FD">
              <w:rPr>
                <w:rFonts w:ascii="Times New Roman" w:hAnsi="Times New Roman"/>
                <w:sz w:val="20"/>
                <w:szCs w:val="20"/>
                <w:lang w:eastAsia="ru-RU"/>
              </w:rPr>
              <w:t>189,1</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178,5</w:t>
            </w:r>
          </w:p>
        </w:tc>
        <w:tc>
          <w:tcPr>
            <w:tcW w:w="526" w:type="pct"/>
            <w:shd w:val="clear" w:color="auto" w:fill="auto"/>
          </w:tcPr>
          <w:p w:rsidR="00AF6629" w:rsidRPr="00E676FD" w:rsidRDefault="00AD220E"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163,1</w:t>
            </w:r>
          </w:p>
        </w:tc>
      </w:tr>
      <w:tr w:rsidR="00AF6629" w:rsidRPr="00E676FD" w:rsidTr="00E676FD">
        <w:trPr>
          <w:cantSplit/>
        </w:trPr>
        <w:tc>
          <w:tcPr>
            <w:tcW w:w="3421" w:type="pct"/>
          </w:tcPr>
          <w:p w:rsidR="00AF6629" w:rsidRPr="00E676FD" w:rsidRDefault="00AF6629" w:rsidP="00E676FD">
            <w:pPr>
              <w:spacing w:after="0" w:line="240" w:lineRule="auto"/>
              <w:ind w:left="-142" w:firstLine="142"/>
              <w:jc w:val="both"/>
              <w:rPr>
                <w:rFonts w:ascii="Times New Roman" w:hAnsi="Times New Roman"/>
                <w:sz w:val="20"/>
                <w:szCs w:val="20"/>
                <w:lang w:eastAsia="ru-RU"/>
              </w:rPr>
            </w:pPr>
            <w:r w:rsidRPr="00E676FD">
              <w:rPr>
                <w:rFonts w:ascii="Times New Roman" w:hAnsi="Times New Roman"/>
                <w:sz w:val="20"/>
                <w:szCs w:val="20"/>
                <w:lang w:eastAsia="ru-RU"/>
              </w:rPr>
              <w:t>4. Коэффициент миграционного прироста (чел на 1000 чел. населения)</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val="en-US" w:eastAsia="ru-RU"/>
              </w:rPr>
            </w:pPr>
            <w:r w:rsidRPr="00E676FD">
              <w:rPr>
                <w:rFonts w:ascii="Times New Roman" w:hAnsi="Times New Roman"/>
                <w:sz w:val="20"/>
                <w:szCs w:val="20"/>
                <w:lang w:eastAsia="ru-RU"/>
              </w:rPr>
              <w:t>- 12,7</w:t>
            </w:r>
          </w:p>
        </w:tc>
        <w:tc>
          <w:tcPr>
            <w:tcW w:w="526" w:type="pct"/>
          </w:tcPr>
          <w:p w:rsidR="00AF6629" w:rsidRPr="00E676FD" w:rsidRDefault="00E676FD" w:rsidP="00E676FD">
            <w:pPr>
              <w:spacing w:after="0" w:line="240" w:lineRule="auto"/>
              <w:ind w:left="-142" w:firstLine="142"/>
              <w:rPr>
                <w:rFonts w:ascii="Times New Roman" w:hAnsi="Times New Roman"/>
                <w:sz w:val="20"/>
                <w:szCs w:val="20"/>
                <w:lang w:eastAsia="ru-RU"/>
              </w:rPr>
            </w:pPr>
            <w:r w:rsidRPr="00E676FD">
              <w:rPr>
                <w:rFonts w:ascii="Times New Roman" w:hAnsi="Times New Roman"/>
                <w:sz w:val="20"/>
                <w:szCs w:val="20"/>
                <w:lang w:eastAsia="ru-RU"/>
              </w:rPr>
              <w:t xml:space="preserve">     -5,2</w:t>
            </w:r>
          </w:p>
        </w:tc>
        <w:tc>
          <w:tcPr>
            <w:tcW w:w="526" w:type="pct"/>
            <w:shd w:val="clear" w:color="auto" w:fill="auto"/>
          </w:tcPr>
          <w:p w:rsidR="00AF6629" w:rsidRPr="00E676FD" w:rsidRDefault="00CA0CF2"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-3,0</w:t>
            </w:r>
          </w:p>
        </w:tc>
      </w:tr>
      <w:tr w:rsidR="00AF6629" w:rsidRPr="00E676FD" w:rsidTr="00E676FD">
        <w:trPr>
          <w:cantSplit/>
        </w:trPr>
        <w:tc>
          <w:tcPr>
            <w:tcW w:w="3421" w:type="pct"/>
          </w:tcPr>
          <w:p w:rsidR="00AF6629" w:rsidRPr="00E676FD" w:rsidRDefault="00AF6629" w:rsidP="00E676FD">
            <w:pPr>
              <w:spacing w:after="0" w:line="240" w:lineRule="auto"/>
              <w:ind w:left="-142" w:firstLine="142"/>
              <w:jc w:val="both"/>
              <w:rPr>
                <w:rFonts w:ascii="Times New Roman" w:hAnsi="Times New Roman"/>
                <w:sz w:val="20"/>
                <w:szCs w:val="20"/>
                <w:lang w:eastAsia="ru-RU"/>
              </w:rPr>
            </w:pPr>
            <w:r w:rsidRPr="00E676FD">
              <w:rPr>
                <w:rFonts w:ascii="Times New Roman" w:hAnsi="Times New Roman"/>
                <w:sz w:val="20"/>
                <w:szCs w:val="20"/>
                <w:lang w:eastAsia="ru-RU"/>
              </w:rPr>
              <w:t>5. Коэффициент естественного прироста (чел на 1000 чел. населения)</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-10,3</w:t>
            </w:r>
          </w:p>
        </w:tc>
        <w:tc>
          <w:tcPr>
            <w:tcW w:w="526" w:type="pct"/>
          </w:tcPr>
          <w:p w:rsidR="00AF6629" w:rsidRPr="00E676FD" w:rsidRDefault="003C7743"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-9,9</w:t>
            </w:r>
          </w:p>
        </w:tc>
        <w:tc>
          <w:tcPr>
            <w:tcW w:w="526" w:type="pct"/>
            <w:shd w:val="clear" w:color="auto" w:fill="auto"/>
          </w:tcPr>
          <w:p w:rsidR="00AF6629" w:rsidRPr="00E676FD" w:rsidRDefault="00CA0CF2" w:rsidP="00E676FD">
            <w:pPr>
              <w:spacing w:after="0" w:line="240" w:lineRule="auto"/>
              <w:ind w:left="-142" w:firstLine="142"/>
              <w:jc w:val="center"/>
              <w:rPr>
                <w:rFonts w:ascii="Times New Roman" w:hAnsi="Times New Roman"/>
                <w:sz w:val="20"/>
                <w:szCs w:val="20"/>
                <w:lang w:eastAsia="ru-RU"/>
              </w:rPr>
            </w:pPr>
            <w:r w:rsidRPr="00E676FD">
              <w:rPr>
                <w:rFonts w:ascii="Times New Roman" w:hAnsi="Times New Roman"/>
                <w:sz w:val="20"/>
                <w:szCs w:val="20"/>
                <w:lang w:eastAsia="ru-RU"/>
              </w:rPr>
              <w:t>-8,4</w:t>
            </w:r>
          </w:p>
        </w:tc>
      </w:tr>
    </w:tbl>
    <w:p w:rsidR="001267CB" w:rsidRPr="00E676FD" w:rsidRDefault="001267CB" w:rsidP="00E676FD">
      <w:pPr>
        <w:spacing w:after="0" w:line="240" w:lineRule="auto"/>
        <w:ind w:left="-142" w:firstLine="142"/>
        <w:jc w:val="center"/>
        <w:rPr>
          <w:rFonts w:ascii="Times New Roman" w:hAnsi="Times New Roman"/>
          <w:b/>
          <w:sz w:val="28"/>
          <w:szCs w:val="28"/>
        </w:rPr>
      </w:pPr>
    </w:p>
    <w:p w:rsidR="00E10A86" w:rsidRPr="00E676FD" w:rsidRDefault="00E10A86" w:rsidP="00E676FD">
      <w:pPr>
        <w:spacing w:after="0" w:line="240" w:lineRule="auto"/>
        <w:ind w:left="-142" w:firstLine="142"/>
        <w:jc w:val="center"/>
        <w:rPr>
          <w:rFonts w:ascii="Times New Roman" w:hAnsi="Times New Roman"/>
          <w:b/>
          <w:sz w:val="24"/>
          <w:szCs w:val="24"/>
        </w:rPr>
      </w:pPr>
      <w:r w:rsidRPr="00E676FD">
        <w:rPr>
          <w:rFonts w:ascii="Times New Roman" w:hAnsi="Times New Roman"/>
          <w:b/>
          <w:sz w:val="24"/>
          <w:szCs w:val="24"/>
        </w:rPr>
        <w:t xml:space="preserve">Уровень жизни населения </w:t>
      </w:r>
    </w:p>
    <w:p w:rsidR="001267CB" w:rsidRPr="00E676FD" w:rsidRDefault="001267CB" w:rsidP="00E676FD">
      <w:pPr>
        <w:spacing w:after="0" w:line="240" w:lineRule="auto"/>
        <w:ind w:left="-142" w:firstLine="142"/>
        <w:jc w:val="center"/>
        <w:rPr>
          <w:rFonts w:ascii="Times New Roman" w:hAnsi="Times New Roman"/>
          <w:b/>
          <w:sz w:val="20"/>
          <w:szCs w:val="20"/>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3"/>
        <w:gridCol w:w="1089"/>
        <w:gridCol w:w="1089"/>
        <w:gridCol w:w="1089"/>
      </w:tblGrid>
      <w:tr w:rsidR="00E270FA" w:rsidRPr="00E676FD" w:rsidTr="00E270FA">
        <w:trPr>
          <w:cantSplit/>
        </w:trPr>
        <w:tc>
          <w:tcPr>
            <w:tcW w:w="3434" w:type="pct"/>
          </w:tcPr>
          <w:p w:rsidR="00E270FA" w:rsidRPr="00E676FD" w:rsidRDefault="00E270FA" w:rsidP="00E676FD">
            <w:pPr>
              <w:pStyle w:val="a6"/>
              <w:ind w:left="-142" w:firstLine="142"/>
              <w:jc w:val="center"/>
              <w:rPr>
                <w:b/>
                <w:sz w:val="20"/>
                <w:szCs w:val="20"/>
              </w:rPr>
            </w:pPr>
            <w:r w:rsidRPr="00E676FD">
              <w:rPr>
                <w:b/>
                <w:sz w:val="20"/>
                <w:szCs w:val="20"/>
              </w:rPr>
              <w:t xml:space="preserve">Показатели </w:t>
            </w:r>
            <w:r w:rsidRPr="00E676FD">
              <w:rPr>
                <w:sz w:val="20"/>
                <w:szCs w:val="20"/>
              </w:rPr>
              <w:t>(руб. в месяц)</w:t>
            </w:r>
          </w:p>
        </w:tc>
        <w:tc>
          <w:tcPr>
            <w:tcW w:w="522" w:type="pct"/>
          </w:tcPr>
          <w:p w:rsidR="00E270FA" w:rsidRPr="00E676FD" w:rsidRDefault="00E270FA" w:rsidP="00E676FD">
            <w:pPr>
              <w:pStyle w:val="a6"/>
              <w:ind w:left="-142" w:firstLine="142"/>
              <w:jc w:val="center"/>
              <w:rPr>
                <w:b/>
                <w:sz w:val="20"/>
                <w:szCs w:val="20"/>
              </w:rPr>
            </w:pPr>
            <w:r w:rsidRPr="00E676FD">
              <w:rPr>
                <w:b/>
                <w:sz w:val="20"/>
                <w:szCs w:val="20"/>
              </w:rPr>
              <w:t>2020</w:t>
            </w:r>
          </w:p>
        </w:tc>
        <w:tc>
          <w:tcPr>
            <w:tcW w:w="522" w:type="pct"/>
          </w:tcPr>
          <w:p w:rsidR="00E270FA" w:rsidRPr="00E676FD" w:rsidRDefault="00E270FA" w:rsidP="00E676FD">
            <w:pPr>
              <w:pStyle w:val="a6"/>
              <w:ind w:left="-142" w:firstLine="142"/>
              <w:jc w:val="center"/>
              <w:rPr>
                <w:b/>
                <w:sz w:val="20"/>
                <w:szCs w:val="20"/>
              </w:rPr>
            </w:pPr>
            <w:r w:rsidRPr="00E676FD">
              <w:rPr>
                <w:b/>
                <w:sz w:val="20"/>
                <w:szCs w:val="20"/>
              </w:rPr>
              <w:t>2021</w:t>
            </w:r>
          </w:p>
        </w:tc>
        <w:tc>
          <w:tcPr>
            <w:tcW w:w="522" w:type="pct"/>
          </w:tcPr>
          <w:p w:rsidR="00E270FA" w:rsidRPr="00E676FD" w:rsidRDefault="00E270FA" w:rsidP="00E676FD">
            <w:pPr>
              <w:pStyle w:val="a6"/>
              <w:ind w:left="-142" w:firstLine="142"/>
              <w:jc w:val="center"/>
              <w:rPr>
                <w:b/>
                <w:sz w:val="20"/>
                <w:szCs w:val="20"/>
              </w:rPr>
            </w:pPr>
            <w:r w:rsidRPr="00E676FD">
              <w:rPr>
                <w:b/>
                <w:sz w:val="20"/>
                <w:szCs w:val="20"/>
              </w:rPr>
              <w:t>2022</w:t>
            </w:r>
          </w:p>
        </w:tc>
      </w:tr>
      <w:tr w:rsidR="00E270FA" w:rsidRPr="00E676FD" w:rsidTr="00E270FA">
        <w:trPr>
          <w:cantSplit/>
        </w:trPr>
        <w:tc>
          <w:tcPr>
            <w:tcW w:w="3434" w:type="pct"/>
          </w:tcPr>
          <w:p w:rsidR="00E270FA" w:rsidRPr="00E676FD" w:rsidRDefault="00E270FA" w:rsidP="00E676FD">
            <w:pPr>
              <w:pStyle w:val="a6"/>
              <w:ind w:left="-142" w:firstLine="142"/>
              <w:rPr>
                <w:sz w:val="20"/>
                <w:szCs w:val="20"/>
              </w:rPr>
            </w:pPr>
            <w:r w:rsidRPr="00E676FD">
              <w:rPr>
                <w:sz w:val="20"/>
                <w:szCs w:val="20"/>
              </w:rPr>
              <w:t xml:space="preserve">1. Среднедушевые денежные доходы населения </w:t>
            </w:r>
          </w:p>
        </w:tc>
        <w:tc>
          <w:tcPr>
            <w:tcW w:w="522" w:type="pct"/>
          </w:tcPr>
          <w:p w:rsidR="00E270FA" w:rsidRPr="00E676FD" w:rsidRDefault="00E270FA" w:rsidP="00E676FD">
            <w:pPr>
              <w:pStyle w:val="a6"/>
              <w:ind w:left="-142" w:firstLine="142"/>
              <w:jc w:val="center"/>
              <w:rPr>
                <w:sz w:val="20"/>
                <w:szCs w:val="20"/>
              </w:rPr>
            </w:pPr>
            <w:r w:rsidRPr="00E676FD">
              <w:rPr>
                <w:sz w:val="20"/>
                <w:szCs w:val="20"/>
              </w:rPr>
              <w:t>15900</w:t>
            </w:r>
          </w:p>
        </w:tc>
        <w:tc>
          <w:tcPr>
            <w:tcW w:w="522" w:type="pct"/>
          </w:tcPr>
          <w:p w:rsidR="00E270FA" w:rsidRPr="00E676FD" w:rsidRDefault="00E270FA" w:rsidP="00E676FD">
            <w:pPr>
              <w:pStyle w:val="a6"/>
              <w:ind w:left="-142" w:firstLine="142"/>
              <w:jc w:val="center"/>
              <w:rPr>
                <w:sz w:val="20"/>
                <w:szCs w:val="20"/>
              </w:rPr>
            </w:pPr>
            <w:r w:rsidRPr="00E676FD">
              <w:rPr>
                <w:sz w:val="20"/>
                <w:szCs w:val="20"/>
              </w:rPr>
              <w:t>16800</w:t>
            </w:r>
          </w:p>
        </w:tc>
        <w:tc>
          <w:tcPr>
            <w:tcW w:w="522" w:type="pct"/>
          </w:tcPr>
          <w:p w:rsidR="00A32B18" w:rsidRPr="00E676FD" w:rsidRDefault="00A32B18" w:rsidP="00E676FD">
            <w:pPr>
              <w:jc w:val="center"/>
              <w:rPr>
                <w:sz w:val="18"/>
                <w:szCs w:val="18"/>
              </w:rPr>
            </w:pPr>
            <w:r w:rsidRPr="00E676FD">
              <w:rPr>
                <w:sz w:val="18"/>
                <w:szCs w:val="18"/>
              </w:rPr>
              <w:t>18480</w:t>
            </w:r>
          </w:p>
          <w:p w:rsidR="00E270FA" w:rsidRPr="00E676FD" w:rsidRDefault="00E270FA" w:rsidP="00E676FD">
            <w:pPr>
              <w:pStyle w:val="a6"/>
              <w:ind w:left="-142" w:firstLine="142"/>
              <w:jc w:val="center"/>
              <w:rPr>
                <w:sz w:val="20"/>
                <w:szCs w:val="20"/>
              </w:rPr>
            </w:pPr>
          </w:p>
        </w:tc>
      </w:tr>
      <w:tr w:rsidR="00E270FA" w:rsidRPr="00E676FD" w:rsidTr="00E270FA">
        <w:trPr>
          <w:cantSplit/>
          <w:trHeight w:val="621"/>
        </w:trPr>
        <w:tc>
          <w:tcPr>
            <w:tcW w:w="3434" w:type="pct"/>
          </w:tcPr>
          <w:p w:rsidR="00E270FA" w:rsidRPr="00E676FD" w:rsidRDefault="00E270FA" w:rsidP="00E676FD">
            <w:pPr>
              <w:pStyle w:val="a6"/>
              <w:ind w:left="-142" w:firstLine="142"/>
              <w:rPr>
                <w:sz w:val="20"/>
                <w:szCs w:val="20"/>
              </w:rPr>
            </w:pPr>
            <w:r w:rsidRPr="00E676FD">
              <w:rPr>
                <w:sz w:val="20"/>
                <w:szCs w:val="20"/>
              </w:rPr>
              <w:t>2. Среднемесячная начисленная заработная плата работников:</w:t>
            </w:r>
          </w:p>
          <w:p w:rsidR="00E270FA" w:rsidRPr="00E676FD" w:rsidRDefault="00E270FA" w:rsidP="00E676FD">
            <w:pPr>
              <w:pStyle w:val="a6"/>
              <w:ind w:left="-142" w:firstLine="142"/>
              <w:rPr>
                <w:sz w:val="20"/>
                <w:szCs w:val="20"/>
              </w:rPr>
            </w:pPr>
            <w:r w:rsidRPr="00E676FD">
              <w:rPr>
                <w:sz w:val="20"/>
                <w:szCs w:val="20"/>
              </w:rPr>
              <w:t xml:space="preserve">- по полному кругу предприятий и организаций; </w:t>
            </w:r>
          </w:p>
        </w:tc>
        <w:tc>
          <w:tcPr>
            <w:tcW w:w="522" w:type="pct"/>
          </w:tcPr>
          <w:p w:rsidR="00E270FA" w:rsidRPr="00E676FD" w:rsidRDefault="00E270FA" w:rsidP="00E676FD">
            <w:pPr>
              <w:pStyle w:val="a6"/>
              <w:ind w:left="-142" w:firstLine="142"/>
              <w:jc w:val="center"/>
              <w:rPr>
                <w:sz w:val="20"/>
                <w:szCs w:val="20"/>
              </w:rPr>
            </w:pPr>
            <w:r w:rsidRPr="00E676FD">
              <w:rPr>
                <w:sz w:val="20"/>
                <w:szCs w:val="20"/>
              </w:rPr>
              <w:t xml:space="preserve">  </w:t>
            </w:r>
          </w:p>
          <w:p w:rsidR="00E270FA" w:rsidRPr="00E676FD" w:rsidRDefault="00E270FA" w:rsidP="00E676FD">
            <w:pPr>
              <w:pStyle w:val="a6"/>
              <w:ind w:left="-142" w:firstLine="142"/>
              <w:jc w:val="center"/>
              <w:rPr>
                <w:sz w:val="20"/>
                <w:szCs w:val="20"/>
              </w:rPr>
            </w:pPr>
            <w:r w:rsidRPr="00E676FD">
              <w:rPr>
                <w:sz w:val="20"/>
                <w:szCs w:val="20"/>
              </w:rPr>
              <w:t>32515</w:t>
            </w:r>
          </w:p>
        </w:tc>
        <w:tc>
          <w:tcPr>
            <w:tcW w:w="522" w:type="pct"/>
          </w:tcPr>
          <w:p w:rsidR="00E270FA" w:rsidRPr="00E676FD" w:rsidRDefault="00E270FA" w:rsidP="00E676FD">
            <w:pPr>
              <w:pStyle w:val="a6"/>
              <w:ind w:left="-142" w:firstLine="142"/>
              <w:jc w:val="center"/>
              <w:rPr>
                <w:sz w:val="20"/>
                <w:szCs w:val="20"/>
              </w:rPr>
            </w:pPr>
          </w:p>
          <w:p w:rsidR="00E270FA" w:rsidRPr="00E676FD" w:rsidRDefault="00E270FA" w:rsidP="00E676FD">
            <w:pPr>
              <w:pStyle w:val="a6"/>
              <w:ind w:left="-142" w:firstLine="142"/>
              <w:jc w:val="center"/>
              <w:rPr>
                <w:sz w:val="20"/>
                <w:szCs w:val="20"/>
              </w:rPr>
            </w:pPr>
            <w:r w:rsidRPr="00E676FD">
              <w:rPr>
                <w:sz w:val="20"/>
                <w:szCs w:val="20"/>
              </w:rPr>
              <w:t>35409</w:t>
            </w:r>
          </w:p>
        </w:tc>
        <w:tc>
          <w:tcPr>
            <w:tcW w:w="522" w:type="pct"/>
          </w:tcPr>
          <w:p w:rsidR="00A32B18" w:rsidRPr="00E676FD" w:rsidRDefault="00A32B18" w:rsidP="00E676FD">
            <w:pPr>
              <w:pStyle w:val="a6"/>
              <w:ind w:left="-142" w:firstLine="142"/>
              <w:jc w:val="center"/>
              <w:rPr>
                <w:sz w:val="20"/>
                <w:szCs w:val="20"/>
              </w:rPr>
            </w:pPr>
          </w:p>
          <w:p w:rsidR="00E270FA" w:rsidRPr="00E676FD" w:rsidRDefault="00A32B18" w:rsidP="00E676FD">
            <w:pPr>
              <w:pStyle w:val="a6"/>
              <w:ind w:left="-142" w:firstLine="142"/>
              <w:jc w:val="center"/>
              <w:rPr>
                <w:sz w:val="20"/>
                <w:szCs w:val="20"/>
              </w:rPr>
            </w:pPr>
            <w:r w:rsidRPr="00E676FD">
              <w:rPr>
                <w:sz w:val="20"/>
                <w:szCs w:val="20"/>
              </w:rPr>
              <w:t>39658</w:t>
            </w:r>
          </w:p>
        </w:tc>
      </w:tr>
      <w:tr w:rsidR="00E270FA" w:rsidRPr="00E676FD" w:rsidTr="00C32E68">
        <w:trPr>
          <w:cantSplit/>
        </w:trPr>
        <w:tc>
          <w:tcPr>
            <w:tcW w:w="3434" w:type="pct"/>
          </w:tcPr>
          <w:p w:rsidR="00E270FA" w:rsidRPr="00E676FD" w:rsidRDefault="00E270FA" w:rsidP="00E676FD">
            <w:pPr>
              <w:pStyle w:val="a6"/>
              <w:ind w:left="-142" w:firstLine="142"/>
              <w:rPr>
                <w:sz w:val="20"/>
                <w:szCs w:val="20"/>
              </w:rPr>
            </w:pPr>
            <w:r w:rsidRPr="00E676FD">
              <w:rPr>
                <w:sz w:val="20"/>
                <w:szCs w:val="20"/>
              </w:rPr>
              <w:t>- по крупным и средним предприятиям и организациям;</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31850</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33300</w:t>
            </w:r>
          </w:p>
        </w:tc>
        <w:tc>
          <w:tcPr>
            <w:tcW w:w="522" w:type="pct"/>
            <w:shd w:val="clear" w:color="auto" w:fill="auto"/>
          </w:tcPr>
          <w:p w:rsidR="00E270FA" w:rsidRPr="00E676FD" w:rsidRDefault="0037135A" w:rsidP="00E676FD">
            <w:pPr>
              <w:pStyle w:val="a6"/>
              <w:ind w:left="-142" w:firstLine="142"/>
              <w:jc w:val="center"/>
              <w:rPr>
                <w:sz w:val="20"/>
                <w:szCs w:val="20"/>
              </w:rPr>
            </w:pPr>
            <w:r w:rsidRPr="00E676FD">
              <w:rPr>
                <w:sz w:val="20"/>
                <w:szCs w:val="20"/>
              </w:rPr>
              <w:t>37882</w:t>
            </w:r>
          </w:p>
        </w:tc>
      </w:tr>
      <w:tr w:rsidR="00E270FA" w:rsidRPr="00E676FD" w:rsidTr="00E676FD">
        <w:trPr>
          <w:cantSplit/>
        </w:trPr>
        <w:tc>
          <w:tcPr>
            <w:tcW w:w="3434" w:type="pct"/>
          </w:tcPr>
          <w:p w:rsidR="00E270FA" w:rsidRPr="00E676FD" w:rsidRDefault="00E270FA" w:rsidP="00E676FD">
            <w:pPr>
              <w:pStyle w:val="a6"/>
              <w:ind w:left="-142" w:firstLine="142"/>
              <w:rPr>
                <w:sz w:val="20"/>
                <w:szCs w:val="20"/>
              </w:rPr>
            </w:pPr>
            <w:r w:rsidRPr="00E676FD">
              <w:rPr>
                <w:sz w:val="20"/>
                <w:szCs w:val="20"/>
              </w:rPr>
              <w:t>- муниципальных дошкольных образовательных учреждений;</w:t>
            </w:r>
          </w:p>
        </w:tc>
        <w:tc>
          <w:tcPr>
            <w:tcW w:w="522" w:type="pct"/>
          </w:tcPr>
          <w:p w:rsidR="00E270FA" w:rsidRPr="00E676FD" w:rsidRDefault="00E270FA" w:rsidP="00E676FD">
            <w:pPr>
              <w:pStyle w:val="a6"/>
              <w:ind w:left="-142" w:firstLine="142"/>
              <w:jc w:val="center"/>
              <w:rPr>
                <w:sz w:val="20"/>
                <w:szCs w:val="20"/>
              </w:rPr>
            </w:pPr>
            <w:r w:rsidRPr="00E676FD">
              <w:rPr>
                <w:sz w:val="20"/>
                <w:szCs w:val="20"/>
              </w:rPr>
              <w:t>25694</w:t>
            </w:r>
          </w:p>
        </w:tc>
        <w:tc>
          <w:tcPr>
            <w:tcW w:w="522" w:type="pct"/>
          </w:tcPr>
          <w:p w:rsidR="00E270FA" w:rsidRPr="00E676FD" w:rsidRDefault="00E270FA" w:rsidP="00E676FD">
            <w:pPr>
              <w:pStyle w:val="a6"/>
              <w:ind w:left="-142" w:firstLine="142"/>
              <w:jc w:val="center"/>
              <w:rPr>
                <w:sz w:val="20"/>
                <w:szCs w:val="20"/>
              </w:rPr>
            </w:pPr>
            <w:r w:rsidRPr="00E676FD">
              <w:rPr>
                <w:sz w:val="20"/>
                <w:szCs w:val="20"/>
              </w:rPr>
              <w:t>26522</w:t>
            </w:r>
          </w:p>
        </w:tc>
        <w:tc>
          <w:tcPr>
            <w:tcW w:w="522" w:type="pct"/>
            <w:shd w:val="clear" w:color="auto" w:fill="auto"/>
          </w:tcPr>
          <w:p w:rsidR="00E270FA" w:rsidRPr="00E676FD" w:rsidRDefault="00AD220E" w:rsidP="00E676FD">
            <w:pPr>
              <w:pStyle w:val="a6"/>
              <w:ind w:left="-142" w:firstLine="142"/>
              <w:jc w:val="center"/>
              <w:rPr>
                <w:sz w:val="20"/>
                <w:szCs w:val="20"/>
              </w:rPr>
            </w:pPr>
            <w:r w:rsidRPr="00E676FD">
              <w:rPr>
                <w:sz w:val="20"/>
                <w:szCs w:val="20"/>
              </w:rPr>
              <w:t>31473</w:t>
            </w:r>
          </w:p>
        </w:tc>
      </w:tr>
      <w:tr w:rsidR="00E270FA" w:rsidRPr="00E676FD" w:rsidTr="00E676FD">
        <w:trPr>
          <w:cantSplit/>
        </w:trPr>
        <w:tc>
          <w:tcPr>
            <w:tcW w:w="3434" w:type="pct"/>
          </w:tcPr>
          <w:p w:rsidR="00E270FA" w:rsidRPr="00E676FD" w:rsidRDefault="00E270FA" w:rsidP="00E676FD">
            <w:pPr>
              <w:pStyle w:val="a6"/>
              <w:ind w:left="-142" w:firstLine="142"/>
              <w:rPr>
                <w:sz w:val="20"/>
                <w:szCs w:val="20"/>
              </w:rPr>
            </w:pPr>
            <w:r w:rsidRPr="00E676FD">
              <w:rPr>
                <w:sz w:val="20"/>
                <w:szCs w:val="20"/>
              </w:rPr>
              <w:t>- муниципальных общеобразовательных учреждений;</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33101</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32758</w:t>
            </w:r>
          </w:p>
        </w:tc>
        <w:tc>
          <w:tcPr>
            <w:tcW w:w="522" w:type="pct"/>
            <w:shd w:val="clear" w:color="auto" w:fill="auto"/>
          </w:tcPr>
          <w:p w:rsidR="00E270FA" w:rsidRPr="00E676FD" w:rsidRDefault="0037135A" w:rsidP="00E676FD">
            <w:pPr>
              <w:pStyle w:val="a6"/>
              <w:ind w:left="-142" w:firstLine="142"/>
              <w:jc w:val="center"/>
              <w:rPr>
                <w:sz w:val="20"/>
                <w:szCs w:val="20"/>
              </w:rPr>
            </w:pPr>
            <w:r w:rsidRPr="00E676FD">
              <w:rPr>
                <w:sz w:val="20"/>
                <w:szCs w:val="20"/>
              </w:rPr>
              <w:t>36070</w:t>
            </w:r>
          </w:p>
        </w:tc>
      </w:tr>
      <w:tr w:rsidR="00E270FA" w:rsidRPr="00E676FD" w:rsidTr="00E676FD">
        <w:trPr>
          <w:cantSplit/>
        </w:trPr>
        <w:tc>
          <w:tcPr>
            <w:tcW w:w="3434" w:type="pct"/>
          </w:tcPr>
          <w:p w:rsidR="00E270FA" w:rsidRPr="00E676FD" w:rsidRDefault="00E270FA" w:rsidP="00E676FD">
            <w:pPr>
              <w:pStyle w:val="a6"/>
              <w:ind w:left="-142" w:firstLine="142"/>
              <w:rPr>
                <w:sz w:val="20"/>
                <w:szCs w:val="20"/>
              </w:rPr>
            </w:pPr>
            <w:r w:rsidRPr="00E676FD">
              <w:rPr>
                <w:sz w:val="20"/>
                <w:szCs w:val="20"/>
              </w:rPr>
              <w:t>- муниципальных учреждений культуры и искусства;</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35518</w:t>
            </w:r>
          </w:p>
        </w:tc>
        <w:tc>
          <w:tcPr>
            <w:tcW w:w="522" w:type="pct"/>
          </w:tcPr>
          <w:p w:rsidR="00E270FA" w:rsidRPr="00E676FD" w:rsidRDefault="00E270FA" w:rsidP="00E676FD">
            <w:pPr>
              <w:pStyle w:val="a6"/>
              <w:ind w:left="-142" w:firstLine="142"/>
              <w:jc w:val="center"/>
              <w:rPr>
                <w:sz w:val="20"/>
                <w:szCs w:val="20"/>
              </w:rPr>
            </w:pPr>
            <w:r w:rsidRPr="00E676FD">
              <w:rPr>
                <w:sz w:val="20"/>
                <w:szCs w:val="20"/>
              </w:rPr>
              <w:t>36057</w:t>
            </w:r>
          </w:p>
        </w:tc>
        <w:tc>
          <w:tcPr>
            <w:tcW w:w="522" w:type="pct"/>
            <w:shd w:val="clear" w:color="auto" w:fill="auto"/>
          </w:tcPr>
          <w:p w:rsidR="00E270FA" w:rsidRPr="00E676FD" w:rsidRDefault="0037135A" w:rsidP="00E676FD">
            <w:pPr>
              <w:pStyle w:val="a6"/>
              <w:ind w:left="-142" w:firstLine="142"/>
              <w:jc w:val="center"/>
              <w:rPr>
                <w:sz w:val="20"/>
                <w:szCs w:val="20"/>
              </w:rPr>
            </w:pPr>
            <w:r w:rsidRPr="00E676FD">
              <w:rPr>
                <w:sz w:val="20"/>
                <w:szCs w:val="20"/>
              </w:rPr>
              <w:t>44272</w:t>
            </w:r>
          </w:p>
        </w:tc>
      </w:tr>
      <w:tr w:rsidR="00E270FA" w:rsidRPr="00E676FD" w:rsidTr="00E676FD">
        <w:trPr>
          <w:cantSplit/>
        </w:trPr>
        <w:tc>
          <w:tcPr>
            <w:tcW w:w="3434" w:type="pct"/>
          </w:tcPr>
          <w:p w:rsidR="00E270FA" w:rsidRPr="00E676FD" w:rsidRDefault="00E270FA" w:rsidP="00E676FD">
            <w:pPr>
              <w:pStyle w:val="a6"/>
              <w:ind w:left="-142" w:firstLine="142"/>
              <w:rPr>
                <w:sz w:val="20"/>
                <w:szCs w:val="20"/>
              </w:rPr>
            </w:pPr>
            <w:r w:rsidRPr="00E676FD">
              <w:rPr>
                <w:sz w:val="20"/>
                <w:szCs w:val="20"/>
              </w:rPr>
              <w:t>- муниципальных учреждений физической культуры и спорта</w:t>
            </w:r>
          </w:p>
        </w:tc>
        <w:tc>
          <w:tcPr>
            <w:tcW w:w="522" w:type="pct"/>
          </w:tcPr>
          <w:p w:rsidR="00E270FA" w:rsidRPr="00E676FD" w:rsidRDefault="00E270FA" w:rsidP="00E676FD">
            <w:pPr>
              <w:pStyle w:val="a6"/>
              <w:ind w:left="-142" w:firstLine="142"/>
              <w:jc w:val="center"/>
              <w:rPr>
                <w:sz w:val="20"/>
                <w:szCs w:val="20"/>
              </w:rPr>
            </w:pPr>
            <w:r w:rsidRPr="00E676FD">
              <w:rPr>
                <w:sz w:val="20"/>
                <w:szCs w:val="20"/>
              </w:rPr>
              <w:t>22358</w:t>
            </w:r>
          </w:p>
        </w:tc>
        <w:tc>
          <w:tcPr>
            <w:tcW w:w="522" w:type="pct"/>
          </w:tcPr>
          <w:p w:rsidR="00E270FA" w:rsidRPr="00E676FD" w:rsidRDefault="00E270FA" w:rsidP="00E676FD">
            <w:pPr>
              <w:pStyle w:val="a6"/>
              <w:ind w:left="-142" w:firstLine="142"/>
              <w:jc w:val="center"/>
              <w:rPr>
                <w:sz w:val="20"/>
                <w:szCs w:val="20"/>
              </w:rPr>
            </w:pPr>
            <w:r w:rsidRPr="00E676FD">
              <w:rPr>
                <w:sz w:val="20"/>
                <w:szCs w:val="20"/>
              </w:rPr>
              <w:t>23492</w:t>
            </w:r>
          </w:p>
        </w:tc>
        <w:tc>
          <w:tcPr>
            <w:tcW w:w="522" w:type="pct"/>
            <w:shd w:val="clear" w:color="auto" w:fill="auto"/>
          </w:tcPr>
          <w:p w:rsidR="00E270FA" w:rsidRPr="00E676FD" w:rsidRDefault="00AD220E" w:rsidP="00E676FD">
            <w:pPr>
              <w:pStyle w:val="a6"/>
              <w:ind w:left="-142" w:firstLine="142"/>
              <w:jc w:val="center"/>
              <w:rPr>
                <w:sz w:val="20"/>
                <w:szCs w:val="20"/>
              </w:rPr>
            </w:pPr>
            <w:r w:rsidRPr="00E676FD">
              <w:rPr>
                <w:sz w:val="20"/>
                <w:szCs w:val="20"/>
              </w:rPr>
              <w:t>28356</w:t>
            </w:r>
          </w:p>
        </w:tc>
      </w:tr>
      <w:tr w:rsidR="00E270FA" w:rsidRPr="00E676FD" w:rsidTr="00E676FD">
        <w:trPr>
          <w:cantSplit/>
        </w:trPr>
        <w:tc>
          <w:tcPr>
            <w:tcW w:w="3434" w:type="pct"/>
          </w:tcPr>
          <w:p w:rsidR="00E270FA" w:rsidRPr="00E676FD" w:rsidRDefault="00E270FA" w:rsidP="00E676FD">
            <w:pPr>
              <w:pStyle w:val="a6"/>
              <w:ind w:left="-142" w:firstLine="142"/>
              <w:rPr>
                <w:sz w:val="20"/>
                <w:szCs w:val="20"/>
              </w:rPr>
            </w:pPr>
            <w:r w:rsidRPr="00E676FD">
              <w:rPr>
                <w:sz w:val="20"/>
                <w:szCs w:val="20"/>
              </w:rPr>
              <w:t xml:space="preserve">4.Средний размер пенсий </w:t>
            </w:r>
          </w:p>
        </w:tc>
        <w:tc>
          <w:tcPr>
            <w:tcW w:w="522" w:type="pct"/>
          </w:tcPr>
          <w:p w:rsidR="00E270FA" w:rsidRPr="00E676FD" w:rsidRDefault="00E270FA" w:rsidP="00E676FD">
            <w:pPr>
              <w:pStyle w:val="a6"/>
              <w:ind w:left="-142" w:firstLine="142"/>
              <w:jc w:val="center"/>
              <w:rPr>
                <w:sz w:val="20"/>
                <w:szCs w:val="20"/>
              </w:rPr>
            </w:pPr>
            <w:r w:rsidRPr="00E676FD">
              <w:rPr>
                <w:sz w:val="20"/>
                <w:szCs w:val="20"/>
              </w:rPr>
              <w:t>14754</w:t>
            </w:r>
          </w:p>
        </w:tc>
        <w:tc>
          <w:tcPr>
            <w:tcW w:w="522" w:type="pct"/>
          </w:tcPr>
          <w:p w:rsidR="00E270FA" w:rsidRPr="00E676FD" w:rsidRDefault="00E270FA" w:rsidP="00E676FD">
            <w:pPr>
              <w:pStyle w:val="a6"/>
              <w:ind w:left="-142" w:firstLine="142"/>
              <w:jc w:val="center"/>
              <w:rPr>
                <w:sz w:val="20"/>
                <w:szCs w:val="20"/>
              </w:rPr>
            </w:pPr>
            <w:r w:rsidRPr="00E676FD">
              <w:rPr>
                <w:sz w:val="20"/>
                <w:szCs w:val="20"/>
              </w:rPr>
              <w:t>16479</w:t>
            </w:r>
          </w:p>
        </w:tc>
        <w:tc>
          <w:tcPr>
            <w:tcW w:w="522" w:type="pct"/>
            <w:shd w:val="clear" w:color="auto" w:fill="auto"/>
          </w:tcPr>
          <w:p w:rsidR="00E270FA" w:rsidRPr="00E676FD" w:rsidRDefault="00AD220E" w:rsidP="00E676FD">
            <w:pPr>
              <w:pStyle w:val="a6"/>
              <w:ind w:left="-142" w:firstLine="142"/>
              <w:jc w:val="center"/>
              <w:rPr>
                <w:sz w:val="20"/>
                <w:szCs w:val="20"/>
              </w:rPr>
            </w:pPr>
            <w:r w:rsidRPr="00E676FD">
              <w:rPr>
                <w:sz w:val="20"/>
                <w:szCs w:val="20"/>
              </w:rPr>
              <w:t>16579</w:t>
            </w:r>
          </w:p>
        </w:tc>
      </w:tr>
    </w:tbl>
    <w:p w:rsidR="001267CB" w:rsidRPr="005C3A30" w:rsidRDefault="00B01FA8" w:rsidP="009D0B09">
      <w:pPr>
        <w:pStyle w:val="1"/>
        <w:spacing w:line="240" w:lineRule="auto"/>
        <w:ind w:left="-142" w:firstLine="142"/>
        <w:jc w:val="both"/>
        <w:rPr>
          <w:sz w:val="28"/>
          <w:szCs w:val="28"/>
        </w:rPr>
      </w:pPr>
      <w:bookmarkStart w:id="2" w:name="_Toc311811341"/>
      <w:r w:rsidRPr="00E676FD">
        <w:rPr>
          <w:rFonts w:ascii="Times New Roman" w:hAnsi="Times New Roman"/>
          <w:sz w:val="28"/>
          <w:szCs w:val="28"/>
        </w:rPr>
        <w:t>3.</w:t>
      </w:r>
      <w:r w:rsidR="007632F9" w:rsidRPr="00E676FD">
        <w:rPr>
          <w:rFonts w:ascii="Times New Roman" w:hAnsi="Times New Roman"/>
          <w:sz w:val="28"/>
          <w:szCs w:val="28"/>
        </w:rPr>
        <w:t>Экономи</w:t>
      </w:r>
      <w:r w:rsidR="00E10A86" w:rsidRPr="00E676FD">
        <w:rPr>
          <w:rFonts w:ascii="Times New Roman" w:hAnsi="Times New Roman"/>
          <w:sz w:val="28"/>
          <w:szCs w:val="28"/>
        </w:rPr>
        <w:t>ческий потенциал</w:t>
      </w:r>
      <w:bookmarkEnd w:id="2"/>
    </w:p>
    <w:p w:rsidR="0023305C" w:rsidRPr="00E504E1" w:rsidRDefault="00182A9D" w:rsidP="009D0B09">
      <w:pPr>
        <w:pStyle w:val="afc"/>
        <w:ind w:left="-142" w:firstLine="142"/>
        <w:jc w:val="both"/>
        <w:rPr>
          <w:sz w:val="24"/>
          <w:szCs w:val="24"/>
        </w:rPr>
      </w:pPr>
      <w:r w:rsidRPr="00E504E1">
        <w:rPr>
          <w:sz w:val="24"/>
          <w:szCs w:val="24"/>
        </w:rPr>
        <w:t xml:space="preserve">    </w:t>
      </w:r>
      <w:r w:rsidR="0050353B" w:rsidRPr="00E504E1">
        <w:rPr>
          <w:sz w:val="24"/>
          <w:szCs w:val="24"/>
        </w:rPr>
        <w:t>Купинский район относится к районам со смешанным типом производства.</w:t>
      </w:r>
    </w:p>
    <w:p w:rsidR="0023305C" w:rsidRPr="00E879E2" w:rsidRDefault="00182A9D" w:rsidP="009D0B09">
      <w:pPr>
        <w:pStyle w:val="afc"/>
        <w:ind w:left="-142" w:firstLine="142"/>
        <w:jc w:val="both"/>
        <w:rPr>
          <w:sz w:val="24"/>
          <w:szCs w:val="24"/>
          <w:highlight w:val="green"/>
        </w:rPr>
      </w:pPr>
      <w:r w:rsidRPr="00E504E1">
        <w:rPr>
          <w:sz w:val="24"/>
          <w:szCs w:val="24"/>
        </w:rPr>
        <w:t xml:space="preserve">    </w:t>
      </w:r>
      <w:r w:rsidR="0023305C" w:rsidRPr="00E504E1">
        <w:rPr>
          <w:sz w:val="24"/>
          <w:szCs w:val="24"/>
        </w:rPr>
        <w:t xml:space="preserve">На территории района размещены сельскохозяйственные предприятия, предприятия промышленности, </w:t>
      </w:r>
      <w:r w:rsidR="0023305C" w:rsidRPr="004F6A60">
        <w:rPr>
          <w:sz w:val="24"/>
          <w:szCs w:val="24"/>
        </w:rPr>
        <w:t>торговли и общественного питания, строительные, жилищно-коммунального хозяйства, связи и транспорта.</w:t>
      </w:r>
    </w:p>
    <w:p w:rsidR="006F31C2" w:rsidRPr="004F6A60" w:rsidRDefault="00267296" w:rsidP="009071D9">
      <w:pPr>
        <w:pStyle w:val="afc"/>
        <w:ind w:left="-142"/>
        <w:jc w:val="both"/>
        <w:rPr>
          <w:sz w:val="24"/>
          <w:szCs w:val="24"/>
        </w:rPr>
      </w:pPr>
      <w:r w:rsidRPr="004F6A60">
        <w:rPr>
          <w:sz w:val="24"/>
          <w:szCs w:val="24"/>
        </w:rPr>
        <w:t xml:space="preserve">      </w:t>
      </w:r>
      <w:r w:rsidR="0050353B" w:rsidRPr="004F6A60">
        <w:rPr>
          <w:sz w:val="24"/>
          <w:szCs w:val="24"/>
        </w:rPr>
        <w:t>Наибольшие доли в структуре</w:t>
      </w:r>
      <w:r w:rsidR="00C52F71" w:rsidRPr="004F6A60">
        <w:rPr>
          <w:sz w:val="24"/>
          <w:szCs w:val="24"/>
        </w:rPr>
        <w:t xml:space="preserve"> валовой продукции района в 20</w:t>
      </w:r>
      <w:r w:rsidR="00B57717" w:rsidRPr="004F6A60">
        <w:rPr>
          <w:sz w:val="24"/>
          <w:szCs w:val="24"/>
        </w:rPr>
        <w:t>2</w:t>
      </w:r>
      <w:r w:rsidR="00993C2B" w:rsidRPr="004F6A60">
        <w:rPr>
          <w:sz w:val="24"/>
          <w:szCs w:val="24"/>
        </w:rPr>
        <w:t>2</w:t>
      </w:r>
      <w:r w:rsidR="00C52F71" w:rsidRPr="004F6A60">
        <w:rPr>
          <w:sz w:val="24"/>
          <w:szCs w:val="24"/>
        </w:rPr>
        <w:t xml:space="preserve"> </w:t>
      </w:r>
      <w:r w:rsidR="0050353B" w:rsidRPr="004F6A60">
        <w:rPr>
          <w:sz w:val="24"/>
          <w:szCs w:val="24"/>
        </w:rPr>
        <w:t>году занимают: сельскох</w:t>
      </w:r>
      <w:r w:rsidR="005C7E4A" w:rsidRPr="004F6A60">
        <w:rPr>
          <w:sz w:val="24"/>
          <w:szCs w:val="24"/>
        </w:rPr>
        <w:t xml:space="preserve">озяйственное производство – </w:t>
      </w:r>
      <w:r w:rsidR="001C087C" w:rsidRPr="004F6A60">
        <w:rPr>
          <w:sz w:val="24"/>
          <w:szCs w:val="24"/>
        </w:rPr>
        <w:t>3</w:t>
      </w:r>
      <w:r w:rsidR="004F6A60" w:rsidRPr="004F6A60">
        <w:rPr>
          <w:sz w:val="24"/>
          <w:szCs w:val="24"/>
        </w:rPr>
        <w:t>6</w:t>
      </w:r>
      <w:r w:rsidR="001C087C" w:rsidRPr="004F6A60">
        <w:rPr>
          <w:sz w:val="24"/>
          <w:szCs w:val="24"/>
        </w:rPr>
        <w:t>,</w:t>
      </w:r>
      <w:r w:rsidR="004F6A60" w:rsidRPr="004F6A60">
        <w:rPr>
          <w:sz w:val="24"/>
          <w:szCs w:val="24"/>
        </w:rPr>
        <w:t>3</w:t>
      </w:r>
      <w:r w:rsidR="0050353B" w:rsidRPr="004F6A60">
        <w:rPr>
          <w:sz w:val="24"/>
          <w:szCs w:val="24"/>
        </w:rPr>
        <w:t xml:space="preserve">%, </w:t>
      </w:r>
      <w:r w:rsidR="005C7E4A" w:rsidRPr="004F6A60">
        <w:rPr>
          <w:sz w:val="24"/>
          <w:szCs w:val="24"/>
        </w:rPr>
        <w:t xml:space="preserve">объем промышленного производства – </w:t>
      </w:r>
      <w:r w:rsidR="00073CB3" w:rsidRPr="004F6A60">
        <w:rPr>
          <w:sz w:val="24"/>
          <w:szCs w:val="24"/>
        </w:rPr>
        <w:t>3</w:t>
      </w:r>
      <w:r w:rsidR="004F6A60" w:rsidRPr="004F6A60">
        <w:rPr>
          <w:sz w:val="24"/>
          <w:szCs w:val="24"/>
        </w:rPr>
        <w:t>3</w:t>
      </w:r>
      <w:r w:rsidR="00073CB3" w:rsidRPr="004F6A60">
        <w:rPr>
          <w:sz w:val="24"/>
          <w:szCs w:val="24"/>
        </w:rPr>
        <w:t>,4</w:t>
      </w:r>
      <w:r w:rsidR="005C7E4A" w:rsidRPr="004F6A60">
        <w:rPr>
          <w:sz w:val="24"/>
          <w:szCs w:val="24"/>
        </w:rPr>
        <w:t xml:space="preserve">%, </w:t>
      </w:r>
      <w:r w:rsidR="0050353B" w:rsidRPr="004F6A60">
        <w:rPr>
          <w:sz w:val="24"/>
          <w:szCs w:val="24"/>
        </w:rPr>
        <w:t>торговля (включая общес</w:t>
      </w:r>
      <w:r w:rsidR="005C7E4A" w:rsidRPr="004F6A60">
        <w:rPr>
          <w:sz w:val="24"/>
          <w:szCs w:val="24"/>
        </w:rPr>
        <w:t xml:space="preserve">твенное питание) – </w:t>
      </w:r>
      <w:r w:rsidR="004F6A60" w:rsidRPr="004F6A60">
        <w:rPr>
          <w:sz w:val="24"/>
          <w:szCs w:val="24"/>
        </w:rPr>
        <w:t>30</w:t>
      </w:r>
      <w:r w:rsidR="001C087C" w:rsidRPr="004F6A60">
        <w:rPr>
          <w:sz w:val="24"/>
          <w:szCs w:val="24"/>
        </w:rPr>
        <w:t>,</w:t>
      </w:r>
      <w:r w:rsidR="004F6A60" w:rsidRPr="004F6A60">
        <w:rPr>
          <w:sz w:val="24"/>
          <w:szCs w:val="24"/>
        </w:rPr>
        <w:t>3</w:t>
      </w:r>
      <w:r w:rsidR="005C7E4A" w:rsidRPr="004F6A60">
        <w:rPr>
          <w:sz w:val="24"/>
          <w:szCs w:val="24"/>
        </w:rPr>
        <w:t>%.</w:t>
      </w:r>
      <w:r w:rsidR="0050353B" w:rsidRPr="004F6A60">
        <w:rPr>
          <w:sz w:val="24"/>
          <w:szCs w:val="24"/>
        </w:rPr>
        <w:t xml:space="preserve"> </w:t>
      </w:r>
    </w:p>
    <w:p w:rsidR="006209D2" w:rsidRPr="00E504E1" w:rsidRDefault="006F31C2" w:rsidP="00D43120">
      <w:pPr>
        <w:pStyle w:val="afc"/>
        <w:ind w:left="-142"/>
        <w:jc w:val="center"/>
        <w:rPr>
          <w:sz w:val="24"/>
          <w:szCs w:val="24"/>
        </w:rPr>
      </w:pPr>
      <w:r w:rsidRPr="00E504E1">
        <w:rPr>
          <w:sz w:val="24"/>
          <w:szCs w:val="24"/>
        </w:rPr>
        <w:t>Производителями сельскохозяйственно</w:t>
      </w:r>
      <w:r w:rsidR="005C7E4A" w:rsidRPr="00E504E1">
        <w:rPr>
          <w:sz w:val="24"/>
          <w:szCs w:val="24"/>
        </w:rPr>
        <w:t xml:space="preserve">й продукции в районе являются </w:t>
      </w:r>
      <w:r w:rsidR="00B20730" w:rsidRPr="00E504E1">
        <w:rPr>
          <w:sz w:val="24"/>
          <w:szCs w:val="24"/>
        </w:rPr>
        <w:t>1</w:t>
      </w:r>
      <w:r w:rsidR="00146ABD" w:rsidRPr="00E504E1">
        <w:rPr>
          <w:sz w:val="24"/>
          <w:szCs w:val="24"/>
        </w:rPr>
        <w:t>5</w:t>
      </w:r>
      <w:r w:rsidRPr="00E504E1">
        <w:rPr>
          <w:sz w:val="24"/>
          <w:szCs w:val="24"/>
        </w:rPr>
        <w:t xml:space="preserve"> сель</w:t>
      </w:r>
      <w:r w:rsidR="00AA1905" w:rsidRPr="00E504E1">
        <w:rPr>
          <w:sz w:val="24"/>
          <w:szCs w:val="24"/>
        </w:rPr>
        <w:t xml:space="preserve">скохозяйственных предприятий, </w:t>
      </w:r>
      <w:r w:rsidR="00EE5770" w:rsidRPr="00E504E1">
        <w:rPr>
          <w:sz w:val="24"/>
          <w:szCs w:val="24"/>
        </w:rPr>
        <w:t>66</w:t>
      </w:r>
      <w:r w:rsidRPr="00E504E1">
        <w:rPr>
          <w:sz w:val="24"/>
          <w:szCs w:val="24"/>
        </w:rPr>
        <w:t xml:space="preserve"> крестьянско-фермерских хозяйств и </w:t>
      </w:r>
      <w:r w:rsidR="00AA1905" w:rsidRPr="00E504E1">
        <w:rPr>
          <w:sz w:val="24"/>
          <w:szCs w:val="24"/>
        </w:rPr>
        <w:t>5</w:t>
      </w:r>
      <w:r w:rsidR="00EE5770" w:rsidRPr="00E504E1">
        <w:rPr>
          <w:sz w:val="24"/>
          <w:szCs w:val="24"/>
        </w:rPr>
        <w:t>150</w:t>
      </w:r>
      <w:r w:rsidR="006A0921" w:rsidRPr="00E504E1">
        <w:rPr>
          <w:sz w:val="24"/>
          <w:szCs w:val="24"/>
        </w:rPr>
        <w:t xml:space="preserve"> личных подсобных хозяйств. Основная специализация сельскохозяйственных предприятий – производство молока, мяса, зерновых культур.</w:t>
      </w:r>
      <w:r w:rsidR="0050353B" w:rsidRPr="00E504E1">
        <w:rPr>
          <w:sz w:val="24"/>
          <w:szCs w:val="24"/>
        </w:rPr>
        <w:t xml:space="preserve">                                                                                                        </w:t>
      </w:r>
      <w:r w:rsidR="0050353B" w:rsidRPr="00E504E1">
        <w:rPr>
          <w:sz w:val="24"/>
          <w:szCs w:val="24"/>
        </w:rPr>
        <w:tab/>
      </w:r>
      <w:r w:rsidR="00182A9D" w:rsidRPr="00E504E1">
        <w:rPr>
          <w:sz w:val="24"/>
          <w:szCs w:val="24"/>
        </w:rPr>
        <w:t xml:space="preserve">    </w:t>
      </w:r>
      <w:r w:rsidR="00DF28FA" w:rsidRPr="00E504E1">
        <w:rPr>
          <w:b/>
          <w:sz w:val="24"/>
          <w:szCs w:val="24"/>
        </w:rPr>
        <w:t xml:space="preserve">Объем валового внутреннего продукта увеличился на </w:t>
      </w:r>
      <w:r w:rsidR="00E879E2" w:rsidRPr="00E504E1">
        <w:rPr>
          <w:b/>
          <w:sz w:val="24"/>
          <w:szCs w:val="24"/>
        </w:rPr>
        <w:t>34,9</w:t>
      </w:r>
      <w:r w:rsidR="00DF28FA" w:rsidRPr="00E504E1">
        <w:rPr>
          <w:b/>
          <w:sz w:val="24"/>
          <w:szCs w:val="24"/>
        </w:rPr>
        <w:t xml:space="preserve"> % по сравнению с прошлым годом и составил </w:t>
      </w:r>
      <w:r w:rsidR="00E879E2" w:rsidRPr="00E504E1">
        <w:rPr>
          <w:b/>
          <w:sz w:val="24"/>
          <w:szCs w:val="24"/>
        </w:rPr>
        <w:t>13</w:t>
      </w:r>
      <w:r w:rsidR="00DF28FA" w:rsidRPr="00E504E1">
        <w:rPr>
          <w:b/>
          <w:sz w:val="24"/>
          <w:szCs w:val="24"/>
        </w:rPr>
        <w:t xml:space="preserve"> млрд.</w:t>
      </w:r>
      <w:r w:rsidR="00EE3F1A" w:rsidRPr="00E504E1">
        <w:rPr>
          <w:b/>
          <w:sz w:val="24"/>
          <w:szCs w:val="24"/>
        </w:rPr>
        <w:t xml:space="preserve"> </w:t>
      </w:r>
      <w:r w:rsidR="00E879E2" w:rsidRPr="00E504E1">
        <w:rPr>
          <w:b/>
          <w:sz w:val="24"/>
          <w:szCs w:val="24"/>
        </w:rPr>
        <w:t>768</w:t>
      </w:r>
      <w:r w:rsidR="002479D3" w:rsidRPr="00E504E1">
        <w:rPr>
          <w:b/>
          <w:sz w:val="24"/>
          <w:szCs w:val="24"/>
        </w:rPr>
        <w:t xml:space="preserve"> </w:t>
      </w:r>
      <w:r w:rsidR="00DF28FA" w:rsidRPr="00E504E1">
        <w:rPr>
          <w:b/>
          <w:sz w:val="24"/>
          <w:szCs w:val="24"/>
        </w:rPr>
        <w:t>млн. рублей в 20</w:t>
      </w:r>
      <w:r w:rsidR="00020600" w:rsidRPr="00E504E1">
        <w:rPr>
          <w:b/>
          <w:sz w:val="24"/>
          <w:szCs w:val="24"/>
        </w:rPr>
        <w:t>2</w:t>
      </w:r>
      <w:r w:rsidR="00E879E2" w:rsidRPr="00E504E1">
        <w:rPr>
          <w:b/>
          <w:sz w:val="24"/>
          <w:szCs w:val="24"/>
        </w:rPr>
        <w:t>2</w:t>
      </w:r>
      <w:r w:rsidR="00020600" w:rsidRPr="00E504E1">
        <w:rPr>
          <w:b/>
          <w:sz w:val="24"/>
          <w:szCs w:val="24"/>
        </w:rPr>
        <w:t xml:space="preserve"> </w:t>
      </w:r>
      <w:r w:rsidR="00DF28FA" w:rsidRPr="00E504E1">
        <w:rPr>
          <w:b/>
          <w:sz w:val="24"/>
          <w:szCs w:val="24"/>
        </w:rPr>
        <w:t>году.</w:t>
      </w:r>
    </w:p>
    <w:p w:rsidR="00350E7E" w:rsidRPr="00E504E1" w:rsidRDefault="0019135A" w:rsidP="009071D9">
      <w:pPr>
        <w:pStyle w:val="afc"/>
        <w:ind w:left="-142"/>
        <w:jc w:val="both"/>
        <w:rPr>
          <w:sz w:val="24"/>
          <w:szCs w:val="24"/>
        </w:rPr>
      </w:pPr>
      <w:r w:rsidRPr="00E879E2">
        <w:rPr>
          <w:sz w:val="24"/>
          <w:szCs w:val="24"/>
          <w:highlight w:val="green"/>
        </w:rPr>
        <w:t xml:space="preserve">                                                                                          </w:t>
      </w:r>
      <w:r w:rsidR="0023305C" w:rsidRPr="00E879E2">
        <w:rPr>
          <w:sz w:val="24"/>
          <w:szCs w:val="24"/>
          <w:highlight w:val="green"/>
        </w:rPr>
        <w:t xml:space="preserve">                       </w:t>
      </w:r>
      <w:r w:rsidR="00350E7E" w:rsidRPr="00E879E2">
        <w:rPr>
          <w:sz w:val="24"/>
          <w:szCs w:val="24"/>
          <w:highlight w:val="green"/>
        </w:rPr>
        <w:t xml:space="preserve">                                                                                                            </w:t>
      </w:r>
      <w:r w:rsidR="00182A9D" w:rsidRPr="00E879E2">
        <w:rPr>
          <w:sz w:val="24"/>
          <w:szCs w:val="24"/>
          <w:highlight w:val="green"/>
        </w:rPr>
        <w:t xml:space="preserve">    </w:t>
      </w:r>
      <w:r w:rsidR="00350E7E" w:rsidRPr="00E504E1">
        <w:rPr>
          <w:sz w:val="24"/>
          <w:szCs w:val="24"/>
        </w:rPr>
        <w:t>Основными приоритетами экономического развития района являются: реализация  мер по созданию условий для обеспечения рынков сбыта сельскохозяйственной продукцией, сырьем и продовольствием, промышленной продукцией, производимых в районе, содействие продвижению продукции предприятий, развитию малого и среднего предпринимательства, наращивание темпов строительства, стимулирование модернизации и технологического перевооружения.</w:t>
      </w:r>
    </w:p>
    <w:p w:rsidR="00E80690" w:rsidRPr="00E504E1" w:rsidRDefault="00E80690" w:rsidP="009071D9">
      <w:pPr>
        <w:pStyle w:val="afc"/>
        <w:ind w:left="-142"/>
        <w:jc w:val="both"/>
        <w:rPr>
          <w:sz w:val="24"/>
          <w:szCs w:val="24"/>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E80690" w:rsidRPr="00ED49D5" w:rsidRDefault="00E80690" w:rsidP="009071D9">
      <w:pPr>
        <w:pStyle w:val="afc"/>
        <w:ind w:left="-142"/>
        <w:jc w:val="both"/>
        <w:rPr>
          <w:sz w:val="24"/>
          <w:szCs w:val="24"/>
          <w:highlight w:val="yellow"/>
        </w:rPr>
      </w:pPr>
    </w:p>
    <w:p w:rsidR="00574FEE" w:rsidRPr="00ED49D5" w:rsidRDefault="00574FEE" w:rsidP="009D0B09">
      <w:pPr>
        <w:pStyle w:val="afc"/>
        <w:ind w:left="-142" w:firstLine="142"/>
        <w:rPr>
          <w:sz w:val="24"/>
          <w:szCs w:val="24"/>
          <w:highlight w:val="yellow"/>
        </w:rPr>
      </w:pPr>
    </w:p>
    <w:p w:rsidR="00B067C3" w:rsidRPr="00ED49D5" w:rsidRDefault="00B067C3" w:rsidP="009D0B09">
      <w:pPr>
        <w:pStyle w:val="afc"/>
        <w:ind w:left="-142" w:firstLine="142"/>
        <w:rPr>
          <w:b/>
          <w:sz w:val="24"/>
          <w:szCs w:val="24"/>
          <w:highlight w:val="yellow"/>
          <w:u w:val="single"/>
        </w:rPr>
      </w:pPr>
    </w:p>
    <w:p w:rsidR="00B067C3" w:rsidRPr="00EE5770" w:rsidRDefault="00B067C3" w:rsidP="009D0B09">
      <w:pPr>
        <w:pStyle w:val="afc"/>
        <w:ind w:left="-142" w:firstLine="142"/>
        <w:rPr>
          <w:b/>
          <w:highlight w:val="yellow"/>
          <w:u w:val="single"/>
        </w:rPr>
      </w:pPr>
    </w:p>
    <w:p w:rsidR="00B067C3" w:rsidRPr="00EE5770" w:rsidRDefault="00574FEE" w:rsidP="009D0B09">
      <w:pPr>
        <w:pStyle w:val="afc"/>
        <w:ind w:left="-142" w:firstLine="142"/>
        <w:rPr>
          <w:b/>
          <w:u w:val="single"/>
        </w:rPr>
      </w:pPr>
      <w:r w:rsidRPr="00EE5770">
        <w:rPr>
          <w:b/>
          <w:u w:val="single"/>
        </w:rPr>
        <w:t>Промышленность</w:t>
      </w:r>
    </w:p>
    <w:p w:rsidR="00B067C3" w:rsidRPr="00EE5770" w:rsidRDefault="009B793D" w:rsidP="009D0B09">
      <w:pPr>
        <w:tabs>
          <w:tab w:val="left" w:pos="720"/>
        </w:tabs>
        <w:spacing w:line="240" w:lineRule="auto"/>
        <w:ind w:left="-142" w:firstLine="142"/>
        <w:jc w:val="both"/>
        <w:rPr>
          <w:rFonts w:ascii="Times New Roman" w:hAnsi="Times New Roman"/>
          <w:b/>
          <w:sz w:val="28"/>
          <w:szCs w:val="28"/>
          <w:highlight w:val="yellow"/>
        </w:rPr>
      </w:pPr>
      <w:r w:rsidRPr="00EE5770">
        <w:rPr>
          <w:rFonts w:ascii="Times New Roman" w:hAnsi="Times New Roman"/>
          <w:b/>
          <w:noProof/>
          <w:sz w:val="28"/>
          <w:szCs w:val="28"/>
          <w:highlight w:val="yellow"/>
          <w:lang w:eastAsia="ru-RU"/>
        </w:rPr>
        <w:drawing>
          <wp:inline distT="0" distB="0" distL="0" distR="0">
            <wp:extent cx="6901815" cy="46831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4221F" w:rsidRPr="00002C8E" w:rsidRDefault="00263E63" w:rsidP="002B0D92">
      <w:pPr>
        <w:tabs>
          <w:tab w:val="left" w:pos="720"/>
        </w:tabs>
        <w:spacing w:line="240" w:lineRule="auto"/>
        <w:ind w:left="-142" w:firstLine="142"/>
        <w:jc w:val="both"/>
        <w:rPr>
          <w:rFonts w:ascii="Times New Roman" w:hAnsi="Times New Roman"/>
          <w:b/>
          <w:sz w:val="28"/>
          <w:szCs w:val="28"/>
          <w:u w:val="single"/>
        </w:rPr>
      </w:pPr>
      <w:r w:rsidRPr="00002C8E">
        <w:rPr>
          <w:rFonts w:ascii="Times New Roman" w:hAnsi="Times New Roman"/>
          <w:b/>
          <w:sz w:val="28"/>
          <w:szCs w:val="28"/>
          <w:u w:val="single"/>
        </w:rPr>
        <w:t>Сельское хозяйство</w:t>
      </w:r>
    </w:p>
    <w:tbl>
      <w:tblPr>
        <w:tblW w:w="10810" w:type="dxa"/>
        <w:jc w:val="center"/>
        <w:tblLook w:val="00A0" w:firstRow="1" w:lastRow="0" w:firstColumn="1" w:lastColumn="0" w:noHBand="0" w:noVBand="0"/>
      </w:tblPr>
      <w:tblGrid>
        <w:gridCol w:w="3939"/>
        <w:gridCol w:w="1276"/>
        <w:gridCol w:w="1134"/>
        <w:gridCol w:w="1124"/>
        <w:gridCol w:w="1124"/>
        <w:gridCol w:w="1124"/>
        <w:gridCol w:w="1089"/>
      </w:tblGrid>
      <w:tr w:rsidR="00E879E2" w:rsidRPr="00002C8E" w:rsidTr="00E879E2">
        <w:trPr>
          <w:trHeight w:val="751"/>
          <w:jc w:val="center"/>
        </w:trPr>
        <w:tc>
          <w:tcPr>
            <w:tcW w:w="3939" w:type="dxa"/>
            <w:tcBorders>
              <w:top w:val="single" w:sz="4" w:space="0" w:color="auto"/>
              <w:left w:val="single" w:sz="4" w:space="0" w:color="auto"/>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Наименование показателей</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2018</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2019</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2020</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2021</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jc w:val="center"/>
              <w:rPr>
                <w:rFonts w:ascii="Times New Roman" w:hAnsi="Times New Roman"/>
                <w:sz w:val="20"/>
                <w:szCs w:val="20"/>
                <w:lang w:eastAsia="ru-RU"/>
              </w:rPr>
            </w:pPr>
            <w:r w:rsidRPr="00002C8E">
              <w:rPr>
                <w:rFonts w:ascii="Times New Roman" w:hAnsi="Times New Roman"/>
                <w:sz w:val="20"/>
                <w:szCs w:val="20"/>
                <w:lang w:eastAsia="ru-RU"/>
              </w:rPr>
              <w:t xml:space="preserve">                 2022</w:t>
            </w: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 xml:space="preserve">Число хозяйств, всего         </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единиц</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5 620</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5 472</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5 482</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5479</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5231</w:t>
            </w: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 xml:space="preserve">в том числе:                                                   </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 xml:space="preserve">- сельскохозяйственных организаций                          </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единиц</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20</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17</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15</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15</w:t>
            </w: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 xml:space="preserve">- крестьянских (фермерских) хозяйств, ООО                          </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единиц</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77</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74</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75</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69</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66</w:t>
            </w: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 xml:space="preserve">- личных подсобных хозяйств                                   </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единиц</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5 523</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5 378</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5 390</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5395</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5150</w:t>
            </w:r>
          </w:p>
        </w:tc>
      </w:tr>
      <w:tr w:rsidR="00E879E2" w:rsidRPr="00002C8E" w:rsidTr="00E879E2">
        <w:trPr>
          <w:trHeight w:val="264"/>
          <w:jc w:val="center"/>
        </w:trPr>
        <w:tc>
          <w:tcPr>
            <w:tcW w:w="3939" w:type="dxa"/>
            <w:tcBorders>
              <w:top w:val="single" w:sz="4" w:space="0" w:color="auto"/>
              <w:left w:val="single" w:sz="4" w:space="0" w:color="auto"/>
              <w:bottom w:val="single" w:sz="4" w:space="0" w:color="auto"/>
              <w:right w:val="single" w:sz="4" w:space="0" w:color="auto"/>
            </w:tcBorders>
          </w:tcPr>
          <w:p w:rsidR="00E879E2" w:rsidRPr="00002C8E" w:rsidRDefault="00E879E2" w:rsidP="00561791">
            <w:pPr>
              <w:spacing w:after="0" w:line="240" w:lineRule="auto"/>
              <w:ind w:left="-142" w:firstLine="142"/>
              <w:rPr>
                <w:rFonts w:ascii="Times New Roman" w:hAnsi="Times New Roman"/>
                <w:sz w:val="20"/>
                <w:szCs w:val="20"/>
                <w:lang w:eastAsia="ru-RU"/>
              </w:rPr>
            </w:pPr>
            <w:r w:rsidRPr="00002C8E">
              <w:rPr>
                <w:rFonts w:ascii="Times New Roman" w:hAnsi="Times New Roman"/>
                <w:sz w:val="20"/>
                <w:szCs w:val="20"/>
                <w:lang w:eastAsia="ru-RU"/>
              </w:rPr>
              <w:t>Объем производства продукции сельского хозяйства (во всех категориях хозяйств)</w:t>
            </w:r>
          </w:p>
        </w:tc>
        <w:tc>
          <w:tcPr>
            <w:tcW w:w="1276" w:type="dxa"/>
            <w:tcBorders>
              <w:top w:val="single" w:sz="4" w:space="0" w:color="auto"/>
              <w:left w:val="nil"/>
              <w:bottom w:val="single" w:sz="4" w:space="0" w:color="auto"/>
              <w:right w:val="single" w:sz="4" w:space="0" w:color="auto"/>
            </w:tcBorders>
            <w:noWrap/>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млн. рублей</w:t>
            </w:r>
          </w:p>
        </w:tc>
        <w:tc>
          <w:tcPr>
            <w:tcW w:w="1134" w:type="dxa"/>
            <w:tcBorders>
              <w:top w:val="single" w:sz="4" w:space="0" w:color="auto"/>
              <w:left w:val="nil"/>
              <w:bottom w:val="single" w:sz="4" w:space="0" w:color="auto"/>
              <w:right w:val="single" w:sz="4" w:space="0" w:color="auto"/>
            </w:tcBorders>
            <w:vAlign w:val="center"/>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2 228</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2 663</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 xml:space="preserve"> </w:t>
            </w:r>
          </w:p>
          <w:p w:rsidR="00E879E2" w:rsidRPr="00002C8E" w:rsidRDefault="006F66CD" w:rsidP="00561791">
            <w:pPr>
              <w:spacing w:after="0" w:line="240" w:lineRule="auto"/>
              <w:ind w:left="-142" w:firstLine="142"/>
              <w:jc w:val="center"/>
              <w:rPr>
                <w:rFonts w:ascii="Times New Roman" w:hAnsi="Times New Roman"/>
                <w:sz w:val="20"/>
                <w:szCs w:val="20"/>
                <w:lang w:eastAsia="ru-RU"/>
              </w:rPr>
            </w:pPr>
            <w:r>
              <w:rPr>
                <w:rFonts w:ascii="Times New Roman" w:hAnsi="Times New Roman"/>
                <w:sz w:val="20"/>
                <w:szCs w:val="20"/>
                <w:lang w:eastAsia="ru-RU"/>
              </w:rPr>
              <w:t>1819</w:t>
            </w:r>
          </w:p>
        </w:tc>
        <w:tc>
          <w:tcPr>
            <w:tcW w:w="1124"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p>
          <w:p w:rsidR="00E879E2" w:rsidRPr="00002C8E" w:rsidRDefault="006F66CD" w:rsidP="00561791">
            <w:pPr>
              <w:spacing w:after="0" w:line="240" w:lineRule="auto"/>
              <w:ind w:left="-142" w:firstLine="142"/>
              <w:jc w:val="center"/>
              <w:rPr>
                <w:rFonts w:ascii="Times New Roman" w:hAnsi="Times New Roman"/>
                <w:sz w:val="20"/>
                <w:szCs w:val="20"/>
                <w:lang w:eastAsia="ru-RU"/>
              </w:rPr>
            </w:pPr>
            <w:r>
              <w:rPr>
                <w:rFonts w:ascii="Times New Roman" w:hAnsi="Times New Roman"/>
                <w:sz w:val="20"/>
                <w:szCs w:val="20"/>
                <w:lang w:eastAsia="ru-RU"/>
              </w:rPr>
              <w:t>3804</w:t>
            </w:r>
          </w:p>
        </w:tc>
        <w:tc>
          <w:tcPr>
            <w:tcW w:w="1089" w:type="dxa"/>
            <w:tcBorders>
              <w:top w:val="single" w:sz="4" w:space="0" w:color="auto"/>
              <w:left w:val="nil"/>
              <w:bottom w:val="single" w:sz="4" w:space="0" w:color="auto"/>
              <w:right w:val="single" w:sz="4" w:space="0" w:color="auto"/>
            </w:tcBorders>
          </w:tcPr>
          <w:p w:rsidR="00E879E2" w:rsidRPr="00002C8E" w:rsidRDefault="00E879E2" w:rsidP="00561791">
            <w:pPr>
              <w:spacing w:after="0" w:line="240" w:lineRule="auto"/>
              <w:ind w:left="-142" w:firstLine="142"/>
              <w:jc w:val="center"/>
              <w:rPr>
                <w:rFonts w:ascii="Times New Roman" w:hAnsi="Times New Roman"/>
                <w:sz w:val="20"/>
                <w:szCs w:val="20"/>
                <w:lang w:eastAsia="ru-RU"/>
              </w:rPr>
            </w:pPr>
            <w:r w:rsidRPr="00002C8E">
              <w:rPr>
                <w:rFonts w:ascii="Times New Roman" w:hAnsi="Times New Roman"/>
                <w:sz w:val="20"/>
                <w:szCs w:val="20"/>
                <w:lang w:eastAsia="ru-RU"/>
              </w:rPr>
              <w:t xml:space="preserve">    4997,718</w:t>
            </w:r>
          </w:p>
        </w:tc>
      </w:tr>
    </w:tbl>
    <w:p w:rsidR="002B0D92" w:rsidRPr="00002C8E" w:rsidRDefault="00E8143B" w:rsidP="002B0D92">
      <w:pPr>
        <w:spacing w:line="240" w:lineRule="auto"/>
        <w:ind w:left="-142" w:firstLine="142"/>
        <w:jc w:val="both"/>
      </w:pPr>
      <w:r w:rsidRPr="00002C8E">
        <w:t xml:space="preserve"> </w:t>
      </w:r>
    </w:p>
    <w:p w:rsidR="00B27C84" w:rsidRPr="00ED49D5" w:rsidRDefault="00263E63" w:rsidP="002B0D92">
      <w:pPr>
        <w:spacing w:line="240" w:lineRule="auto"/>
        <w:ind w:left="-142" w:firstLine="142"/>
        <w:jc w:val="both"/>
        <w:rPr>
          <w:highlight w:val="yellow"/>
        </w:rPr>
      </w:pPr>
      <w:r w:rsidRPr="00EE5770">
        <w:rPr>
          <w:rFonts w:ascii="Times New Roman" w:hAnsi="Times New Roman"/>
          <w:b/>
          <w:sz w:val="28"/>
          <w:szCs w:val="28"/>
          <w:u w:val="single"/>
        </w:rPr>
        <w:t>Торговля и услуги</w:t>
      </w:r>
      <w:r w:rsidR="000C0DF9" w:rsidRPr="00EE5770">
        <w:t xml:space="preserve"> </w:t>
      </w:r>
      <w:r w:rsidR="009B793D" w:rsidRPr="00ED49D5">
        <w:rPr>
          <w:noProof/>
          <w:highlight w:val="yellow"/>
          <w:lang w:eastAsia="ru-RU"/>
        </w:rPr>
        <w:drawing>
          <wp:inline distT="0" distB="0" distL="0" distR="0">
            <wp:extent cx="6257925" cy="307721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7A02" w:rsidRPr="00EE5770" w:rsidRDefault="00847A02" w:rsidP="009D0B09">
      <w:pPr>
        <w:spacing w:after="0" w:line="240" w:lineRule="auto"/>
        <w:ind w:left="-142" w:firstLine="142"/>
        <w:jc w:val="both"/>
        <w:rPr>
          <w:rFonts w:ascii="Times New Roman" w:hAnsi="Times New Roman"/>
          <w:b/>
          <w:sz w:val="28"/>
          <w:szCs w:val="28"/>
          <w:u w:val="single"/>
        </w:rPr>
      </w:pPr>
    </w:p>
    <w:p w:rsidR="00263E63" w:rsidRPr="00EE5770" w:rsidRDefault="00EE5770" w:rsidP="009D0B09">
      <w:pPr>
        <w:spacing w:after="0" w:line="240" w:lineRule="auto"/>
        <w:ind w:left="-142" w:firstLine="142"/>
        <w:jc w:val="both"/>
        <w:rPr>
          <w:rFonts w:ascii="Times New Roman" w:hAnsi="Times New Roman"/>
          <w:b/>
          <w:sz w:val="28"/>
          <w:szCs w:val="28"/>
          <w:u w:val="single"/>
        </w:rPr>
      </w:pPr>
      <w:r w:rsidRPr="00EE5770">
        <w:rPr>
          <w:rFonts w:ascii="Times New Roman" w:hAnsi="Times New Roman"/>
          <w:b/>
          <w:sz w:val="28"/>
          <w:szCs w:val="28"/>
          <w:u w:val="single"/>
        </w:rPr>
        <w:t>Малое и среднее предпринимательство</w:t>
      </w:r>
      <w:r w:rsidR="001821E6" w:rsidRPr="00EE5770">
        <w:rPr>
          <w:rFonts w:ascii="Times New Roman" w:hAnsi="Times New Roman"/>
          <w:b/>
          <w:sz w:val="28"/>
          <w:szCs w:val="28"/>
          <w:u w:val="single"/>
        </w:rPr>
        <w:t xml:space="preserve">  </w:t>
      </w:r>
    </w:p>
    <w:p w:rsidR="002D518C" w:rsidRPr="00ED49D5" w:rsidRDefault="002D518C" w:rsidP="009D0B09">
      <w:pPr>
        <w:spacing w:after="0" w:line="240" w:lineRule="auto"/>
        <w:ind w:left="-142" w:firstLine="142"/>
        <w:jc w:val="both"/>
        <w:rPr>
          <w:rFonts w:ascii="Times New Roman" w:hAnsi="Times New Roman"/>
          <w:b/>
          <w:sz w:val="28"/>
          <w:szCs w:val="28"/>
          <w:highlight w:val="yellow"/>
          <w:u w:val="single"/>
        </w:rPr>
      </w:pPr>
    </w:p>
    <w:p w:rsidR="000C0DF9" w:rsidRPr="00777BDC" w:rsidRDefault="009B793D" w:rsidP="009D0B09">
      <w:pPr>
        <w:spacing w:after="0" w:line="240" w:lineRule="auto"/>
        <w:ind w:left="-142" w:firstLine="142"/>
        <w:jc w:val="both"/>
        <w:rPr>
          <w:rFonts w:ascii="Times New Roman" w:hAnsi="Times New Roman"/>
          <w:b/>
          <w:sz w:val="28"/>
          <w:szCs w:val="28"/>
        </w:rPr>
      </w:pPr>
      <w:r w:rsidRPr="00ED49D5">
        <w:rPr>
          <w:rFonts w:ascii="Times New Roman" w:hAnsi="Times New Roman"/>
          <w:b/>
          <w:noProof/>
          <w:sz w:val="28"/>
          <w:szCs w:val="28"/>
          <w:highlight w:val="yellow"/>
          <w:lang w:eastAsia="ru-RU"/>
        </w:rPr>
        <w:drawing>
          <wp:inline distT="0" distB="0" distL="0" distR="0">
            <wp:extent cx="6313170" cy="419798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C0DF9" w:rsidRPr="0018153A" w:rsidRDefault="000C0DF9" w:rsidP="009D0B09">
      <w:pPr>
        <w:spacing w:after="0" w:line="240" w:lineRule="auto"/>
        <w:ind w:left="-142" w:firstLine="142"/>
        <w:jc w:val="both"/>
        <w:rPr>
          <w:rFonts w:ascii="Times New Roman" w:hAnsi="Times New Roman"/>
          <w:b/>
          <w:sz w:val="28"/>
          <w:szCs w:val="28"/>
        </w:rPr>
      </w:pPr>
      <w:r w:rsidRPr="00777BDC">
        <w:rPr>
          <w:rFonts w:ascii="Times New Roman" w:hAnsi="Times New Roman"/>
          <w:b/>
          <w:sz w:val="28"/>
          <w:szCs w:val="28"/>
        </w:rPr>
        <w:br w:type="page"/>
      </w:r>
      <w:r w:rsidRPr="0018153A">
        <w:rPr>
          <w:rFonts w:ascii="Times New Roman" w:hAnsi="Times New Roman"/>
          <w:b/>
          <w:sz w:val="28"/>
          <w:szCs w:val="28"/>
        </w:rPr>
        <w:t>Основные предприятия Купинского района</w:t>
      </w:r>
    </w:p>
    <w:p w:rsidR="000C0DF9" w:rsidRPr="0018153A" w:rsidRDefault="000C0DF9" w:rsidP="009D0B09">
      <w:pPr>
        <w:spacing w:after="0" w:line="240" w:lineRule="auto"/>
        <w:ind w:left="-142" w:firstLine="142"/>
        <w:jc w:val="both"/>
        <w:rPr>
          <w:rFonts w:ascii="Times New Roman" w:hAnsi="Times New Roman"/>
          <w:b/>
          <w:sz w:val="28"/>
          <w:szCs w:val="28"/>
          <w:u w:val="single"/>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2682"/>
        <w:gridCol w:w="1985"/>
        <w:gridCol w:w="4799"/>
      </w:tblGrid>
      <w:tr w:rsidR="00BE13F5" w:rsidRPr="0018153A" w:rsidTr="007143C2">
        <w:trPr>
          <w:trHeight w:val="270"/>
          <w:jc w:val="center"/>
        </w:trPr>
        <w:tc>
          <w:tcPr>
            <w:tcW w:w="700" w:type="dxa"/>
          </w:tcPr>
          <w:p w:rsidR="00E006C7" w:rsidRPr="0018153A" w:rsidRDefault="00244164" w:rsidP="007143C2">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 xml:space="preserve">№ </w:t>
            </w:r>
          </w:p>
        </w:tc>
        <w:tc>
          <w:tcPr>
            <w:tcW w:w="2682" w:type="dxa"/>
          </w:tcPr>
          <w:p w:rsidR="00BE13F5" w:rsidRPr="0018153A" w:rsidRDefault="00BE13F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 xml:space="preserve">Наименование </w:t>
            </w:r>
          </w:p>
        </w:tc>
        <w:tc>
          <w:tcPr>
            <w:tcW w:w="1985" w:type="dxa"/>
          </w:tcPr>
          <w:p w:rsidR="00BE13F5" w:rsidRPr="0018153A" w:rsidRDefault="00BE13F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 xml:space="preserve">Место нахождения </w:t>
            </w:r>
          </w:p>
        </w:tc>
        <w:tc>
          <w:tcPr>
            <w:tcW w:w="4799" w:type="dxa"/>
          </w:tcPr>
          <w:p w:rsidR="00BE13F5" w:rsidRPr="0018153A" w:rsidRDefault="00BE13F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 xml:space="preserve">Производимая продукция / услуга </w:t>
            </w:r>
          </w:p>
        </w:tc>
      </w:tr>
      <w:tr w:rsidR="00412CBB" w:rsidRPr="0018153A" w:rsidTr="007143C2">
        <w:trPr>
          <w:trHeight w:val="273"/>
          <w:jc w:val="center"/>
        </w:trPr>
        <w:tc>
          <w:tcPr>
            <w:tcW w:w="10166" w:type="dxa"/>
            <w:gridSpan w:val="4"/>
          </w:tcPr>
          <w:p w:rsidR="00412CBB" w:rsidRPr="0018153A" w:rsidRDefault="00412CBB" w:rsidP="009D0B09">
            <w:pPr>
              <w:autoSpaceDE w:val="0"/>
              <w:autoSpaceDN w:val="0"/>
              <w:spacing w:after="0" w:line="240" w:lineRule="auto"/>
              <w:ind w:left="-142" w:firstLine="142"/>
              <w:jc w:val="center"/>
              <w:rPr>
                <w:rFonts w:ascii="Times New Roman" w:hAnsi="Times New Roman"/>
                <w:b/>
                <w:i/>
                <w:sz w:val="20"/>
                <w:szCs w:val="20"/>
              </w:rPr>
            </w:pPr>
            <w:r w:rsidRPr="0018153A">
              <w:rPr>
                <w:rFonts w:ascii="Times New Roman" w:hAnsi="Times New Roman"/>
                <w:b/>
                <w:i/>
                <w:sz w:val="20"/>
                <w:szCs w:val="20"/>
              </w:rPr>
              <w:t>Промышленность</w:t>
            </w:r>
          </w:p>
        </w:tc>
      </w:tr>
      <w:tr w:rsidR="00BE13F5" w:rsidRPr="0018153A" w:rsidTr="007143C2">
        <w:trPr>
          <w:trHeight w:val="420"/>
          <w:jc w:val="center"/>
        </w:trPr>
        <w:tc>
          <w:tcPr>
            <w:tcW w:w="700" w:type="dxa"/>
          </w:tcPr>
          <w:p w:rsidR="00BE13F5" w:rsidRPr="0018153A" w:rsidRDefault="00BE13F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2682" w:type="dxa"/>
          </w:tcPr>
          <w:p w:rsidR="00BE13F5" w:rsidRPr="0018153A" w:rsidRDefault="00852E8D" w:rsidP="00852E8D">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w:t>
            </w:r>
            <w:r w:rsidR="00BE13F5" w:rsidRPr="0018153A">
              <w:rPr>
                <w:rFonts w:ascii="Times New Roman" w:hAnsi="Times New Roman"/>
                <w:sz w:val="20"/>
                <w:szCs w:val="20"/>
              </w:rPr>
              <w:t>О «</w:t>
            </w:r>
            <w:r w:rsidRPr="0018153A">
              <w:rPr>
                <w:rFonts w:ascii="Times New Roman" w:hAnsi="Times New Roman"/>
                <w:sz w:val="20"/>
                <w:szCs w:val="20"/>
              </w:rPr>
              <w:t>Молочный</w:t>
            </w:r>
            <w:r w:rsidR="00105BFC" w:rsidRPr="0018153A">
              <w:rPr>
                <w:rFonts w:ascii="Times New Roman" w:hAnsi="Times New Roman"/>
                <w:sz w:val="20"/>
                <w:szCs w:val="20"/>
              </w:rPr>
              <w:t xml:space="preserve"> комбинат</w:t>
            </w:r>
            <w:r w:rsidRPr="0018153A">
              <w:rPr>
                <w:rFonts w:ascii="Times New Roman" w:hAnsi="Times New Roman"/>
                <w:sz w:val="20"/>
                <w:szCs w:val="20"/>
              </w:rPr>
              <w:t xml:space="preserve"> Купинский</w:t>
            </w:r>
            <w:r w:rsidR="00BE13F5" w:rsidRPr="0018153A">
              <w:rPr>
                <w:rFonts w:ascii="Times New Roman" w:hAnsi="Times New Roman"/>
                <w:sz w:val="20"/>
                <w:szCs w:val="20"/>
              </w:rPr>
              <w:t>»</w:t>
            </w:r>
          </w:p>
        </w:tc>
        <w:tc>
          <w:tcPr>
            <w:tcW w:w="1985" w:type="dxa"/>
          </w:tcPr>
          <w:p w:rsidR="00BE13F5" w:rsidRPr="0018153A" w:rsidRDefault="00BE13F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w:t>
            </w:r>
            <w:r w:rsidR="007949BF" w:rsidRPr="0018153A">
              <w:rPr>
                <w:rFonts w:ascii="Times New Roman" w:hAnsi="Times New Roman"/>
                <w:sz w:val="20"/>
                <w:szCs w:val="20"/>
              </w:rPr>
              <w:t xml:space="preserve"> </w:t>
            </w:r>
            <w:r w:rsidRPr="0018153A">
              <w:rPr>
                <w:rFonts w:ascii="Times New Roman" w:hAnsi="Times New Roman"/>
                <w:sz w:val="20"/>
                <w:szCs w:val="20"/>
              </w:rPr>
              <w:t>Купино</w:t>
            </w:r>
          </w:p>
        </w:tc>
        <w:tc>
          <w:tcPr>
            <w:tcW w:w="4799" w:type="dxa"/>
          </w:tcPr>
          <w:p w:rsidR="00BE13F5" w:rsidRPr="0018153A" w:rsidRDefault="00BE13F5" w:rsidP="007143C2">
            <w:pPr>
              <w:spacing w:after="0"/>
              <w:ind w:left="-142" w:firstLine="142"/>
              <w:jc w:val="both"/>
              <w:rPr>
                <w:rFonts w:ascii="Times New Roman" w:hAnsi="Times New Roman"/>
                <w:sz w:val="20"/>
                <w:szCs w:val="20"/>
              </w:rPr>
            </w:pPr>
            <w:r w:rsidRPr="0018153A">
              <w:rPr>
                <w:rFonts w:ascii="Times New Roman" w:hAnsi="Times New Roman"/>
                <w:sz w:val="20"/>
                <w:szCs w:val="20"/>
              </w:rPr>
              <w:t xml:space="preserve">Переработка молока. </w:t>
            </w:r>
            <w:r w:rsidR="00DE2CEC" w:rsidRPr="0018153A">
              <w:rPr>
                <w:rFonts w:ascii="Times New Roman" w:hAnsi="Times New Roman"/>
                <w:sz w:val="20"/>
                <w:szCs w:val="20"/>
              </w:rPr>
              <w:t xml:space="preserve">Предприятие производит </w:t>
            </w:r>
            <w:r w:rsidR="008F281B" w:rsidRPr="0018153A">
              <w:rPr>
                <w:rFonts w:ascii="Times New Roman" w:hAnsi="Times New Roman"/>
                <w:sz w:val="20"/>
                <w:szCs w:val="20"/>
              </w:rPr>
              <w:t>молочную продукцию (всего 5</w:t>
            </w:r>
            <w:r w:rsidR="00260007" w:rsidRPr="0018153A">
              <w:rPr>
                <w:rFonts w:ascii="Times New Roman" w:hAnsi="Times New Roman"/>
                <w:sz w:val="20"/>
                <w:szCs w:val="20"/>
              </w:rPr>
              <w:t>8</w:t>
            </w:r>
            <w:r w:rsidR="008F281B" w:rsidRPr="0018153A">
              <w:rPr>
                <w:rFonts w:ascii="Times New Roman" w:hAnsi="Times New Roman"/>
                <w:sz w:val="20"/>
                <w:szCs w:val="20"/>
              </w:rPr>
              <w:t xml:space="preserve"> наименований</w:t>
            </w:r>
            <w:r w:rsidR="00DE2CEC" w:rsidRPr="0018153A">
              <w:rPr>
                <w:rFonts w:ascii="Times New Roman" w:hAnsi="Times New Roman"/>
                <w:sz w:val="20"/>
                <w:szCs w:val="20"/>
              </w:rPr>
              <w:t>)</w:t>
            </w:r>
          </w:p>
        </w:tc>
      </w:tr>
      <w:tr w:rsidR="00AA1905" w:rsidRPr="0018153A" w:rsidTr="007143C2">
        <w:trPr>
          <w:trHeight w:val="387"/>
          <w:jc w:val="center"/>
        </w:trPr>
        <w:tc>
          <w:tcPr>
            <w:tcW w:w="700" w:type="dxa"/>
          </w:tcPr>
          <w:p w:rsidR="00AA1905" w:rsidRPr="0018153A" w:rsidRDefault="00AA190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2682" w:type="dxa"/>
          </w:tcPr>
          <w:p w:rsidR="00AA1905" w:rsidRPr="0018153A" w:rsidRDefault="00AA1905"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«Купинское мороженое»</w:t>
            </w:r>
          </w:p>
        </w:tc>
        <w:tc>
          <w:tcPr>
            <w:tcW w:w="1985" w:type="dxa"/>
          </w:tcPr>
          <w:p w:rsidR="00AA1905" w:rsidRPr="0018153A" w:rsidRDefault="00AA190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 Купино</w:t>
            </w:r>
          </w:p>
        </w:tc>
        <w:tc>
          <w:tcPr>
            <w:tcW w:w="4799" w:type="dxa"/>
          </w:tcPr>
          <w:p w:rsidR="00AA1905" w:rsidRPr="0018153A" w:rsidRDefault="00AA1905" w:rsidP="007143C2">
            <w:pPr>
              <w:spacing w:after="0" w:line="240" w:lineRule="auto"/>
              <w:ind w:left="-142" w:firstLine="142"/>
              <w:jc w:val="both"/>
              <w:rPr>
                <w:rFonts w:ascii="Times New Roman" w:hAnsi="Times New Roman"/>
                <w:sz w:val="20"/>
                <w:szCs w:val="20"/>
              </w:rPr>
            </w:pPr>
            <w:r w:rsidRPr="0018153A">
              <w:rPr>
                <w:rFonts w:ascii="Times New Roman" w:hAnsi="Times New Roman"/>
                <w:sz w:val="20"/>
                <w:szCs w:val="20"/>
              </w:rPr>
              <w:t>Производство мороженого (</w:t>
            </w:r>
            <w:r w:rsidR="00002EBC" w:rsidRPr="0018153A">
              <w:rPr>
                <w:rFonts w:ascii="Times New Roman" w:hAnsi="Times New Roman"/>
                <w:sz w:val="20"/>
                <w:szCs w:val="20"/>
              </w:rPr>
              <w:t xml:space="preserve">более </w:t>
            </w:r>
            <w:r w:rsidR="00DD59D2" w:rsidRPr="0018153A">
              <w:rPr>
                <w:rFonts w:ascii="Times New Roman" w:hAnsi="Times New Roman"/>
                <w:sz w:val="20"/>
                <w:szCs w:val="20"/>
              </w:rPr>
              <w:t>7</w:t>
            </w:r>
            <w:r w:rsidRPr="0018153A">
              <w:rPr>
                <w:rFonts w:ascii="Times New Roman" w:hAnsi="Times New Roman"/>
                <w:sz w:val="20"/>
                <w:szCs w:val="20"/>
              </w:rPr>
              <w:t>0 видов)</w:t>
            </w:r>
          </w:p>
        </w:tc>
      </w:tr>
      <w:tr w:rsidR="00412CBB" w:rsidRPr="0018153A" w:rsidTr="007143C2">
        <w:trPr>
          <w:jc w:val="center"/>
        </w:trPr>
        <w:tc>
          <w:tcPr>
            <w:tcW w:w="700" w:type="dxa"/>
          </w:tcPr>
          <w:p w:rsidR="00412CBB" w:rsidRPr="0018153A" w:rsidRDefault="00AA1905"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2682" w:type="dxa"/>
          </w:tcPr>
          <w:p w:rsidR="00412CBB" w:rsidRPr="0018153A" w:rsidRDefault="00412CB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«ВРК «Купино» филиал Купинский</w:t>
            </w:r>
          </w:p>
        </w:tc>
        <w:tc>
          <w:tcPr>
            <w:tcW w:w="1985" w:type="dxa"/>
          </w:tcPr>
          <w:p w:rsidR="00412CBB" w:rsidRPr="0018153A" w:rsidRDefault="00412CB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w:t>
            </w:r>
            <w:r w:rsidR="00741EB1" w:rsidRPr="0018153A">
              <w:rPr>
                <w:rFonts w:ascii="Times New Roman" w:hAnsi="Times New Roman"/>
                <w:sz w:val="20"/>
                <w:szCs w:val="20"/>
              </w:rPr>
              <w:t xml:space="preserve"> </w:t>
            </w:r>
            <w:r w:rsidRPr="0018153A">
              <w:rPr>
                <w:rFonts w:ascii="Times New Roman" w:hAnsi="Times New Roman"/>
                <w:sz w:val="20"/>
                <w:szCs w:val="20"/>
              </w:rPr>
              <w:t>Купино</w:t>
            </w:r>
          </w:p>
        </w:tc>
        <w:tc>
          <w:tcPr>
            <w:tcW w:w="4799" w:type="dxa"/>
          </w:tcPr>
          <w:p w:rsidR="00412CBB" w:rsidRPr="0018153A" w:rsidRDefault="00412CB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Предприятие специализируется на ремонте подвижного железнодорожного грузового состава (вагоны, полувагоны, цистерны).</w:t>
            </w:r>
          </w:p>
        </w:tc>
      </w:tr>
      <w:tr w:rsidR="00DD59D2" w:rsidRPr="0018153A" w:rsidTr="007143C2">
        <w:trPr>
          <w:jc w:val="center"/>
        </w:trPr>
        <w:tc>
          <w:tcPr>
            <w:tcW w:w="700" w:type="dxa"/>
          </w:tcPr>
          <w:p w:rsidR="00DD59D2" w:rsidRPr="0018153A" w:rsidRDefault="00DD59D2"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2682" w:type="dxa"/>
          </w:tcPr>
          <w:p w:rsidR="00DD59D2" w:rsidRPr="0018153A" w:rsidRDefault="00E7093F"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«Купинский рыбокомбинат»</w:t>
            </w:r>
          </w:p>
        </w:tc>
        <w:tc>
          <w:tcPr>
            <w:tcW w:w="1985" w:type="dxa"/>
          </w:tcPr>
          <w:p w:rsidR="00DD59D2" w:rsidRPr="0018153A" w:rsidRDefault="00E7093F"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 Купино</w:t>
            </w:r>
          </w:p>
        </w:tc>
        <w:tc>
          <w:tcPr>
            <w:tcW w:w="4799" w:type="dxa"/>
          </w:tcPr>
          <w:p w:rsidR="00DD59D2" w:rsidRPr="0018153A" w:rsidRDefault="00E7093F"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Переработка рыбы. Комбинат производит продукцию 45 наименований</w:t>
            </w:r>
          </w:p>
        </w:tc>
      </w:tr>
      <w:tr w:rsidR="00D84617" w:rsidRPr="0018153A" w:rsidTr="007143C2">
        <w:trPr>
          <w:trHeight w:val="215"/>
          <w:jc w:val="center"/>
        </w:trPr>
        <w:tc>
          <w:tcPr>
            <w:tcW w:w="10166" w:type="dxa"/>
            <w:gridSpan w:val="4"/>
          </w:tcPr>
          <w:p w:rsidR="00D84617" w:rsidRPr="0018153A" w:rsidRDefault="00D84617" w:rsidP="007143C2">
            <w:pPr>
              <w:tabs>
                <w:tab w:val="left" w:pos="709"/>
              </w:tabs>
              <w:spacing w:after="0" w:line="240" w:lineRule="auto"/>
              <w:ind w:left="-142" w:firstLine="142"/>
              <w:jc w:val="center"/>
              <w:rPr>
                <w:rFonts w:ascii="Times New Roman" w:hAnsi="Times New Roman"/>
                <w:b/>
                <w:i/>
                <w:sz w:val="20"/>
                <w:szCs w:val="20"/>
              </w:rPr>
            </w:pPr>
            <w:r w:rsidRPr="0018153A">
              <w:rPr>
                <w:rFonts w:ascii="Times New Roman" w:hAnsi="Times New Roman"/>
                <w:b/>
                <w:i/>
                <w:sz w:val="20"/>
                <w:szCs w:val="20"/>
              </w:rPr>
              <w:t>Сельское хозяйство</w:t>
            </w:r>
          </w:p>
        </w:tc>
      </w:tr>
      <w:tr w:rsidR="00300763" w:rsidRPr="0018153A" w:rsidTr="007143C2">
        <w:trPr>
          <w:jc w:val="center"/>
        </w:trPr>
        <w:tc>
          <w:tcPr>
            <w:tcW w:w="700" w:type="dxa"/>
          </w:tcPr>
          <w:p w:rsidR="00300763"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5</w:t>
            </w:r>
          </w:p>
        </w:tc>
        <w:tc>
          <w:tcPr>
            <w:tcW w:w="2682" w:type="dxa"/>
          </w:tcPr>
          <w:p w:rsidR="00300763" w:rsidRPr="0018153A" w:rsidRDefault="00DE2CEC"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«Купинское ХПП»</w:t>
            </w:r>
          </w:p>
        </w:tc>
        <w:tc>
          <w:tcPr>
            <w:tcW w:w="1985" w:type="dxa"/>
          </w:tcPr>
          <w:p w:rsidR="00300763" w:rsidRPr="0018153A" w:rsidRDefault="00DE2CEC"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 Купино</w:t>
            </w:r>
          </w:p>
        </w:tc>
        <w:tc>
          <w:tcPr>
            <w:tcW w:w="4799" w:type="dxa"/>
          </w:tcPr>
          <w:p w:rsidR="00851434" w:rsidRPr="0018153A" w:rsidRDefault="00851434" w:rsidP="002C5395">
            <w:pPr>
              <w:spacing w:after="0" w:line="240" w:lineRule="auto"/>
              <w:ind w:left="34" w:hanging="34"/>
              <w:rPr>
                <w:rFonts w:ascii="Times New Roman" w:hAnsi="Times New Roman"/>
                <w:sz w:val="20"/>
                <w:szCs w:val="20"/>
              </w:rPr>
            </w:pPr>
            <w:r w:rsidRPr="0018153A">
              <w:rPr>
                <w:rFonts w:ascii="Times New Roman" w:hAnsi="Times New Roman"/>
                <w:sz w:val="20"/>
                <w:szCs w:val="20"/>
              </w:rPr>
              <w:t>Сушка, подработка, хранение зерна.</w:t>
            </w:r>
          </w:p>
          <w:p w:rsidR="00300763" w:rsidRPr="0018153A" w:rsidRDefault="00851434" w:rsidP="002C5395">
            <w:pPr>
              <w:spacing w:after="0" w:line="240" w:lineRule="auto"/>
              <w:ind w:left="34" w:hanging="34"/>
              <w:rPr>
                <w:rFonts w:ascii="Times New Roman" w:hAnsi="Times New Roman"/>
                <w:sz w:val="20"/>
                <w:szCs w:val="20"/>
              </w:rPr>
            </w:pPr>
            <w:r w:rsidRPr="0018153A">
              <w:rPr>
                <w:rFonts w:ascii="Times New Roman" w:hAnsi="Times New Roman"/>
                <w:sz w:val="20"/>
                <w:szCs w:val="20"/>
              </w:rPr>
              <w:t>Оказывает услуги по отгрузке зерна автомобильным и ж/д транспортом</w:t>
            </w:r>
          </w:p>
        </w:tc>
      </w:tr>
      <w:tr w:rsidR="00BB4778" w:rsidRPr="0018153A" w:rsidTr="007143C2">
        <w:trPr>
          <w:jc w:val="center"/>
        </w:trPr>
        <w:tc>
          <w:tcPr>
            <w:tcW w:w="700" w:type="dxa"/>
          </w:tcPr>
          <w:p w:rsidR="00BB4778"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6</w:t>
            </w:r>
          </w:p>
        </w:tc>
        <w:tc>
          <w:tcPr>
            <w:tcW w:w="2682" w:type="dxa"/>
          </w:tcPr>
          <w:p w:rsidR="00BB4778" w:rsidRPr="0018153A" w:rsidRDefault="00BB4778"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ИП Глава КФХ Глагольев Н.И.</w:t>
            </w:r>
          </w:p>
        </w:tc>
        <w:tc>
          <w:tcPr>
            <w:tcW w:w="1985" w:type="dxa"/>
          </w:tcPr>
          <w:p w:rsidR="00BB4778" w:rsidRPr="0018153A" w:rsidRDefault="00DF004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 Купино</w:t>
            </w:r>
          </w:p>
        </w:tc>
        <w:tc>
          <w:tcPr>
            <w:tcW w:w="4799" w:type="dxa"/>
          </w:tcPr>
          <w:p w:rsidR="00BB4778" w:rsidRPr="0018153A" w:rsidRDefault="00DF004B" w:rsidP="002C5395">
            <w:pPr>
              <w:spacing w:after="0" w:line="240" w:lineRule="auto"/>
              <w:ind w:left="34" w:hanging="34"/>
              <w:rPr>
                <w:rFonts w:ascii="Times New Roman" w:hAnsi="Times New Roman"/>
                <w:sz w:val="20"/>
                <w:szCs w:val="20"/>
              </w:rPr>
            </w:pPr>
            <w:r w:rsidRPr="0018153A">
              <w:rPr>
                <w:rFonts w:ascii="Times New Roman" w:hAnsi="Times New Roman"/>
                <w:sz w:val="20"/>
                <w:szCs w:val="20"/>
              </w:rPr>
              <w:t>Полеводство (применяет лучшие мировые практики обработки почв, защиты сельскохозяйственных культур и эффективной сборки урожая)</w:t>
            </w:r>
          </w:p>
        </w:tc>
      </w:tr>
      <w:tr w:rsidR="00BB4778" w:rsidRPr="0018153A" w:rsidTr="007143C2">
        <w:trPr>
          <w:jc w:val="center"/>
        </w:trPr>
        <w:tc>
          <w:tcPr>
            <w:tcW w:w="700" w:type="dxa"/>
          </w:tcPr>
          <w:p w:rsidR="00BB4778"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7</w:t>
            </w:r>
          </w:p>
        </w:tc>
        <w:tc>
          <w:tcPr>
            <w:tcW w:w="2682" w:type="dxa"/>
          </w:tcPr>
          <w:p w:rsidR="00BB4778" w:rsidRPr="0018153A" w:rsidRDefault="00BB4778" w:rsidP="009D0B09">
            <w:pPr>
              <w:autoSpaceDE w:val="0"/>
              <w:autoSpaceDN w:val="0"/>
              <w:spacing w:after="0" w:line="240" w:lineRule="auto"/>
              <w:ind w:left="-142" w:firstLine="142"/>
              <w:rPr>
                <w:rFonts w:ascii="Times New Roman" w:eastAsia="Times New Roman" w:hAnsi="Times New Roman"/>
                <w:bCs/>
                <w:sz w:val="20"/>
                <w:szCs w:val="20"/>
                <w:lang w:eastAsia="ru-RU"/>
              </w:rPr>
            </w:pPr>
            <w:r w:rsidRPr="0018153A">
              <w:rPr>
                <w:rFonts w:ascii="Times New Roman" w:hAnsi="Times New Roman"/>
                <w:sz w:val="20"/>
                <w:szCs w:val="20"/>
              </w:rPr>
              <w:t>ИП Глава КФХ Бучельников О.В.</w:t>
            </w:r>
          </w:p>
        </w:tc>
        <w:tc>
          <w:tcPr>
            <w:tcW w:w="1985" w:type="dxa"/>
          </w:tcPr>
          <w:p w:rsidR="00BB4778" w:rsidRPr="0018153A" w:rsidRDefault="00DF004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д.Медяково</w:t>
            </w:r>
          </w:p>
        </w:tc>
        <w:tc>
          <w:tcPr>
            <w:tcW w:w="4799" w:type="dxa"/>
          </w:tcPr>
          <w:p w:rsidR="00BB4778" w:rsidRPr="0018153A" w:rsidRDefault="00DF004B" w:rsidP="002C5395">
            <w:pPr>
              <w:spacing w:after="0" w:line="240" w:lineRule="auto"/>
              <w:ind w:left="34" w:hanging="34"/>
              <w:rPr>
                <w:rFonts w:ascii="Times New Roman" w:hAnsi="Times New Roman"/>
                <w:sz w:val="20"/>
                <w:szCs w:val="20"/>
              </w:rPr>
            </w:pPr>
            <w:r w:rsidRPr="0018153A">
              <w:rPr>
                <w:rFonts w:ascii="Times New Roman" w:hAnsi="Times New Roman"/>
                <w:sz w:val="20"/>
                <w:szCs w:val="20"/>
              </w:rPr>
              <w:t>Полеводство (применяет лучшие мировые практики обработки почв, защиты сельскохозяйственных культур и эффективной сборки урожая)</w:t>
            </w:r>
          </w:p>
        </w:tc>
      </w:tr>
      <w:tr w:rsidR="00BB4778" w:rsidRPr="0018153A" w:rsidTr="007143C2">
        <w:trPr>
          <w:jc w:val="center"/>
        </w:trPr>
        <w:tc>
          <w:tcPr>
            <w:tcW w:w="700" w:type="dxa"/>
          </w:tcPr>
          <w:p w:rsidR="00BB4778"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8</w:t>
            </w:r>
          </w:p>
        </w:tc>
        <w:tc>
          <w:tcPr>
            <w:tcW w:w="2682" w:type="dxa"/>
          </w:tcPr>
          <w:p w:rsidR="00BB4778" w:rsidRPr="0018153A" w:rsidRDefault="00BB4778"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«Медяковское»</w:t>
            </w:r>
          </w:p>
        </w:tc>
        <w:tc>
          <w:tcPr>
            <w:tcW w:w="1985" w:type="dxa"/>
          </w:tcPr>
          <w:p w:rsidR="00BB4778" w:rsidRPr="0018153A" w:rsidRDefault="00DF004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д.Медяково</w:t>
            </w:r>
          </w:p>
        </w:tc>
        <w:tc>
          <w:tcPr>
            <w:tcW w:w="4799" w:type="dxa"/>
          </w:tcPr>
          <w:p w:rsidR="00BB4778" w:rsidRPr="0018153A" w:rsidRDefault="00DF004B" w:rsidP="002C5395">
            <w:pPr>
              <w:spacing w:after="0" w:line="240" w:lineRule="auto"/>
              <w:ind w:left="34" w:hanging="34"/>
              <w:rPr>
                <w:rFonts w:ascii="Times New Roman" w:hAnsi="Times New Roman"/>
                <w:sz w:val="20"/>
                <w:szCs w:val="20"/>
              </w:rPr>
            </w:pPr>
            <w:r w:rsidRPr="0018153A">
              <w:rPr>
                <w:rFonts w:ascii="Times New Roman" w:hAnsi="Times New Roman"/>
                <w:sz w:val="20"/>
                <w:szCs w:val="20"/>
              </w:rPr>
              <w:t>Полеводство (применяет лучшие мировые практики обработки почв, защиты сельскохозяйственных культур и эффективной сборки урожая)</w:t>
            </w:r>
          </w:p>
        </w:tc>
      </w:tr>
      <w:tr w:rsidR="00BF69CB" w:rsidRPr="0018153A" w:rsidTr="007143C2">
        <w:trPr>
          <w:jc w:val="center"/>
        </w:trPr>
        <w:tc>
          <w:tcPr>
            <w:tcW w:w="700" w:type="dxa"/>
          </w:tcPr>
          <w:p w:rsidR="00BF69CB"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9</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ЗАО им.Ленина</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с.Новоключи</w:t>
            </w:r>
          </w:p>
        </w:tc>
        <w:tc>
          <w:tcPr>
            <w:tcW w:w="4799" w:type="dxa"/>
          </w:tcPr>
          <w:p w:rsidR="00BF69CB" w:rsidRPr="0018153A" w:rsidRDefault="00BF69CB" w:rsidP="002C5395">
            <w:pPr>
              <w:spacing w:after="0" w:line="240" w:lineRule="auto"/>
              <w:ind w:left="34" w:hanging="34"/>
              <w:rPr>
                <w:rFonts w:ascii="Times New Roman" w:hAnsi="Times New Roman"/>
                <w:bCs/>
                <w:sz w:val="20"/>
                <w:szCs w:val="20"/>
              </w:rPr>
            </w:pPr>
            <w:r w:rsidRPr="0018153A">
              <w:rPr>
                <w:rFonts w:ascii="Times New Roman" w:hAnsi="Times New Roman"/>
                <w:bCs/>
                <w:sz w:val="20"/>
                <w:szCs w:val="20"/>
              </w:rPr>
              <w:t>Животноводство - полеводство</w:t>
            </w:r>
          </w:p>
        </w:tc>
      </w:tr>
      <w:tr w:rsidR="00BF69CB" w:rsidRPr="0018153A" w:rsidTr="007143C2">
        <w:trPr>
          <w:jc w:val="center"/>
        </w:trPr>
        <w:tc>
          <w:tcPr>
            <w:tcW w:w="700" w:type="dxa"/>
          </w:tcPr>
          <w:p w:rsidR="00BF69CB"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rPr>
              <w:t>1</w:t>
            </w:r>
            <w:r w:rsidRPr="0018153A">
              <w:rPr>
                <w:rFonts w:ascii="Times New Roman" w:hAnsi="Times New Roman"/>
                <w:sz w:val="20"/>
                <w:szCs w:val="20"/>
                <w:lang w:val="en-US"/>
              </w:rPr>
              <w:t>0</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ЗАО «Веселокутское»</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д.Веселый Кут</w:t>
            </w:r>
          </w:p>
        </w:tc>
        <w:tc>
          <w:tcPr>
            <w:tcW w:w="4799" w:type="dxa"/>
          </w:tcPr>
          <w:p w:rsidR="00BF69CB" w:rsidRPr="0018153A" w:rsidRDefault="00BF69CB" w:rsidP="002C5395">
            <w:pPr>
              <w:spacing w:after="0" w:line="240" w:lineRule="auto"/>
              <w:ind w:left="34" w:hanging="34"/>
              <w:rPr>
                <w:rFonts w:ascii="Times New Roman" w:hAnsi="Times New Roman"/>
                <w:bCs/>
                <w:sz w:val="20"/>
                <w:szCs w:val="20"/>
              </w:rPr>
            </w:pPr>
            <w:r w:rsidRPr="0018153A">
              <w:rPr>
                <w:rFonts w:ascii="Times New Roman" w:hAnsi="Times New Roman"/>
                <w:bCs/>
                <w:sz w:val="20"/>
                <w:szCs w:val="20"/>
              </w:rPr>
              <w:t>Животноводство - полеводство</w:t>
            </w:r>
          </w:p>
        </w:tc>
      </w:tr>
      <w:tr w:rsidR="00BF69CB" w:rsidRPr="0018153A" w:rsidTr="007143C2">
        <w:trPr>
          <w:jc w:val="center"/>
        </w:trPr>
        <w:tc>
          <w:tcPr>
            <w:tcW w:w="700" w:type="dxa"/>
          </w:tcPr>
          <w:p w:rsidR="00BF69CB" w:rsidRPr="0018153A" w:rsidRDefault="00431113"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rPr>
              <w:t>1</w:t>
            </w:r>
            <w:r w:rsidR="006648B9" w:rsidRPr="0018153A">
              <w:rPr>
                <w:rFonts w:ascii="Times New Roman" w:hAnsi="Times New Roman"/>
                <w:sz w:val="20"/>
                <w:szCs w:val="20"/>
                <w:lang w:val="en-US"/>
              </w:rPr>
              <w:t>1</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ОАО им.</w:t>
            </w:r>
            <w:r w:rsidR="00B05842" w:rsidRPr="0018153A">
              <w:rPr>
                <w:rFonts w:ascii="Times New Roman" w:hAnsi="Times New Roman"/>
                <w:sz w:val="20"/>
                <w:szCs w:val="20"/>
              </w:rPr>
              <w:t xml:space="preserve"> </w:t>
            </w:r>
            <w:r w:rsidRPr="0018153A">
              <w:rPr>
                <w:rFonts w:ascii="Times New Roman" w:hAnsi="Times New Roman"/>
                <w:sz w:val="20"/>
                <w:szCs w:val="20"/>
              </w:rPr>
              <w:t>Калинина</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с.Лягушье</w:t>
            </w:r>
          </w:p>
        </w:tc>
        <w:tc>
          <w:tcPr>
            <w:tcW w:w="4799" w:type="dxa"/>
          </w:tcPr>
          <w:p w:rsidR="00BF69CB" w:rsidRPr="0018153A" w:rsidRDefault="00BF69CB" w:rsidP="002C5395">
            <w:pPr>
              <w:spacing w:after="0" w:line="240" w:lineRule="auto"/>
              <w:ind w:left="34" w:hanging="34"/>
              <w:rPr>
                <w:rFonts w:ascii="Times New Roman" w:hAnsi="Times New Roman"/>
                <w:bCs/>
                <w:sz w:val="20"/>
                <w:szCs w:val="20"/>
              </w:rPr>
            </w:pPr>
            <w:r w:rsidRPr="0018153A">
              <w:rPr>
                <w:rFonts w:ascii="Times New Roman" w:hAnsi="Times New Roman"/>
                <w:bCs/>
                <w:sz w:val="20"/>
                <w:szCs w:val="20"/>
              </w:rPr>
              <w:t>Животноводство - полеводство</w:t>
            </w:r>
          </w:p>
        </w:tc>
      </w:tr>
      <w:tr w:rsidR="00BF69CB" w:rsidRPr="0018153A" w:rsidTr="007143C2">
        <w:trPr>
          <w:jc w:val="center"/>
        </w:trPr>
        <w:tc>
          <w:tcPr>
            <w:tcW w:w="700" w:type="dxa"/>
          </w:tcPr>
          <w:p w:rsidR="00BF69CB" w:rsidRPr="0018153A" w:rsidRDefault="00431113"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lang w:val="en-US"/>
              </w:rPr>
              <w:t>1</w:t>
            </w:r>
            <w:r w:rsidR="006648B9" w:rsidRPr="0018153A">
              <w:rPr>
                <w:rFonts w:ascii="Times New Roman" w:hAnsi="Times New Roman"/>
                <w:sz w:val="20"/>
                <w:szCs w:val="20"/>
                <w:lang w:val="en-US"/>
              </w:rPr>
              <w:t>2</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ЗАО «Верный путь»</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д.Киргинцево</w:t>
            </w:r>
          </w:p>
        </w:tc>
        <w:tc>
          <w:tcPr>
            <w:tcW w:w="4799" w:type="dxa"/>
          </w:tcPr>
          <w:p w:rsidR="00BF69CB" w:rsidRPr="0018153A" w:rsidRDefault="00BF69CB" w:rsidP="002C5395">
            <w:pPr>
              <w:autoSpaceDE w:val="0"/>
              <w:autoSpaceDN w:val="0"/>
              <w:spacing w:after="0" w:line="240" w:lineRule="auto"/>
              <w:ind w:left="34" w:hanging="34"/>
              <w:rPr>
                <w:rFonts w:ascii="Times New Roman" w:hAnsi="Times New Roman"/>
                <w:sz w:val="20"/>
                <w:szCs w:val="20"/>
              </w:rPr>
            </w:pPr>
            <w:r w:rsidRPr="0018153A">
              <w:rPr>
                <w:rFonts w:ascii="Times New Roman" w:hAnsi="Times New Roman"/>
                <w:bCs/>
                <w:sz w:val="20"/>
                <w:szCs w:val="20"/>
              </w:rPr>
              <w:t>Животноводство - полеводство</w:t>
            </w:r>
          </w:p>
        </w:tc>
      </w:tr>
      <w:tr w:rsidR="00B05842" w:rsidRPr="0018153A" w:rsidTr="007143C2">
        <w:trPr>
          <w:jc w:val="center"/>
        </w:trPr>
        <w:tc>
          <w:tcPr>
            <w:tcW w:w="700" w:type="dxa"/>
          </w:tcPr>
          <w:p w:rsidR="00B05842"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rPr>
              <w:t>1</w:t>
            </w:r>
            <w:r w:rsidRPr="0018153A">
              <w:rPr>
                <w:rFonts w:ascii="Times New Roman" w:hAnsi="Times New Roman"/>
                <w:sz w:val="20"/>
                <w:szCs w:val="20"/>
                <w:lang w:val="en-US"/>
              </w:rPr>
              <w:t>3</w:t>
            </w:r>
          </w:p>
        </w:tc>
        <w:tc>
          <w:tcPr>
            <w:tcW w:w="2682" w:type="dxa"/>
          </w:tcPr>
          <w:p w:rsidR="00B05842" w:rsidRPr="0018153A" w:rsidRDefault="00B05842"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ИП Глава КФХ Пырков П.С.</w:t>
            </w:r>
          </w:p>
        </w:tc>
        <w:tc>
          <w:tcPr>
            <w:tcW w:w="1985" w:type="dxa"/>
          </w:tcPr>
          <w:p w:rsidR="00B05842" w:rsidRPr="0018153A" w:rsidRDefault="00B05842"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с. Рождественка</w:t>
            </w:r>
          </w:p>
        </w:tc>
        <w:tc>
          <w:tcPr>
            <w:tcW w:w="4799" w:type="dxa"/>
          </w:tcPr>
          <w:p w:rsidR="00B05842" w:rsidRPr="0018153A" w:rsidRDefault="00B05842" w:rsidP="002C5395">
            <w:pPr>
              <w:autoSpaceDE w:val="0"/>
              <w:autoSpaceDN w:val="0"/>
              <w:spacing w:after="0" w:line="240" w:lineRule="auto"/>
              <w:ind w:left="34" w:hanging="34"/>
              <w:rPr>
                <w:rFonts w:ascii="Times New Roman" w:hAnsi="Times New Roman"/>
                <w:bCs/>
                <w:sz w:val="20"/>
                <w:szCs w:val="20"/>
              </w:rPr>
            </w:pPr>
            <w:r w:rsidRPr="0018153A">
              <w:rPr>
                <w:rFonts w:ascii="Times New Roman" w:hAnsi="Times New Roman"/>
                <w:bCs/>
                <w:sz w:val="20"/>
                <w:szCs w:val="20"/>
              </w:rPr>
              <w:t>Животноводство – полеводство</w:t>
            </w:r>
          </w:p>
        </w:tc>
      </w:tr>
      <w:tr w:rsidR="00B05842" w:rsidRPr="0018153A" w:rsidTr="007143C2">
        <w:trPr>
          <w:jc w:val="center"/>
        </w:trPr>
        <w:tc>
          <w:tcPr>
            <w:tcW w:w="700" w:type="dxa"/>
          </w:tcPr>
          <w:p w:rsidR="00B05842" w:rsidRPr="0018153A" w:rsidRDefault="006648B9" w:rsidP="009D0B09">
            <w:pPr>
              <w:autoSpaceDE w:val="0"/>
              <w:autoSpaceDN w:val="0"/>
              <w:spacing w:after="0" w:line="240" w:lineRule="auto"/>
              <w:ind w:left="-142" w:firstLine="142"/>
              <w:jc w:val="center"/>
              <w:rPr>
                <w:rFonts w:ascii="Times New Roman" w:hAnsi="Times New Roman"/>
                <w:sz w:val="20"/>
                <w:szCs w:val="20"/>
                <w:lang w:val="en-US"/>
              </w:rPr>
            </w:pPr>
            <w:r w:rsidRPr="0018153A">
              <w:rPr>
                <w:rFonts w:ascii="Times New Roman" w:hAnsi="Times New Roman"/>
                <w:sz w:val="20"/>
                <w:szCs w:val="20"/>
              </w:rPr>
              <w:t>1</w:t>
            </w:r>
            <w:r w:rsidRPr="0018153A">
              <w:rPr>
                <w:rFonts w:ascii="Times New Roman" w:hAnsi="Times New Roman"/>
                <w:sz w:val="20"/>
                <w:szCs w:val="20"/>
                <w:lang w:val="en-US"/>
              </w:rPr>
              <w:t>4</w:t>
            </w:r>
          </w:p>
        </w:tc>
        <w:tc>
          <w:tcPr>
            <w:tcW w:w="2682" w:type="dxa"/>
          </w:tcPr>
          <w:p w:rsidR="00B05842" w:rsidRPr="0018153A" w:rsidRDefault="00B05842"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ИП Глава КФХ Романченко В.В.</w:t>
            </w:r>
          </w:p>
        </w:tc>
        <w:tc>
          <w:tcPr>
            <w:tcW w:w="1985" w:type="dxa"/>
          </w:tcPr>
          <w:p w:rsidR="00B05842" w:rsidRPr="0018153A" w:rsidRDefault="00B05842"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Купинский район,   с. Метелево</w:t>
            </w:r>
          </w:p>
        </w:tc>
        <w:tc>
          <w:tcPr>
            <w:tcW w:w="4799" w:type="dxa"/>
          </w:tcPr>
          <w:p w:rsidR="00B05842" w:rsidRPr="0018153A" w:rsidRDefault="00B05842" w:rsidP="002C5395">
            <w:pPr>
              <w:autoSpaceDE w:val="0"/>
              <w:autoSpaceDN w:val="0"/>
              <w:spacing w:after="0" w:line="240" w:lineRule="auto"/>
              <w:ind w:left="34" w:hanging="34"/>
              <w:rPr>
                <w:rFonts w:ascii="Times New Roman" w:hAnsi="Times New Roman"/>
                <w:bCs/>
                <w:sz w:val="20"/>
                <w:szCs w:val="20"/>
              </w:rPr>
            </w:pPr>
            <w:r w:rsidRPr="0018153A">
              <w:rPr>
                <w:rFonts w:ascii="Times New Roman" w:hAnsi="Times New Roman"/>
                <w:bCs/>
                <w:sz w:val="20"/>
                <w:szCs w:val="20"/>
              </w:rPr>
              <w:t>Животноводство – полеводство</w:t>
            </w:r>
          </w:p>
        </w:tc>
      </w:tr>
      <w:tr w:rsidR="00BF69CB" w:rsidRPr="0018153A" w:rsidTr="007143C2">
        <w:trPr>
          <w:trHeight w:val="219"/>
          <w:jc w:val="center"/>
        </w:trPr>
        <w:tc>
          <w:tcPr>
            <w:tcW w:w="10166" w:type="dxa"/>
            <w:gridSpan w:val="4"/>
          </w:tcPr>
          <w:p w:rsidR="00096737" w:rsidRPr="0018153A" w:rsidRDefault="00BF69CB" w:rsidP="007143C2">
            <w:pPr>
              <w:tabs>
                <w:tab w:val="left" w:pos="709"/>
              </w:tabs>
              <w:spacing w:after="0" w:line="240" w:lineRule="auto"/>
              <w:ind w:left="34" w:hanging="34"/>
              <w:jc w:val="center"/>
              <w:rPr>
                <w:rFonts w:ascii="Times New Roman" w:hAnsi="Times New Roman"/>
                <w:b/>
                <w:i/>
                <w:sz w:val="20"/>
                <w:szCs w:val="20"/>
              </w:rPr>
            </w:pPr>
            <w:r w:rsidRPr="0018153A">
              <w:rPr>
                <w:rFonts w:ascii="Times New Roman" w:hAnsi="Times New Roman"/>
                <w:b/>
                <w:i/>
                <w:sz w:val="20"/>
                <w:szCs w:val="20"/>
              </w:rPr>
              <w:t>Строительство, транспорт и связь</w:t>
            </w:r>
          </w:p>
        </w:tc>
      </w:tr>
      <w:tr w:rsidR="00BF69CB" w:rsidRPr="0018153A" w:rsidTr="007143C2">
        <w:trPr>
          <w:jc w:val="center"/>
        </w:trPr>
        <w:tc>
          <w:tcPr>
            <w:tcW w:w="700"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r w:rsidR="00B05842" w:rsidRPr="0018153A">
              <w:rPr>
                <w:rFonts w:ascii="Times New Roman" w:hAnsi="Times New Roman"/>
                <w:sz w:val="20"/>
                <w:szCs w:val="20"/>
              </w:rPr>
              <w:t>7</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ООО «Агропромэнерго»</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2C5395">
            <w:pPr>
              <w:autoSpaceDE w:val="0"/>
              <w:autoSpaceDN w:val="0"/>
              <w:spacing w:after="0" w:line="240" w:lineRule="auto"/>
              <w:ind w:left="34" w:hanging="34"/>
              <w:rPr>
                <w:rFonts w:ascii="Times New Roman" w:hAnsi="Times New Roman"/>
                <w:sz w:val="20"/>
                <w:szCs w:val="20"/>
              </w:rPr>
            </w:pPr>
            <w:r w:rsidRPr="0018153A">
              <w:rPr>
                <w:rFonts w:ascii="Times New Roman" w:hAnsi="Times New Roman"/>
                <w:sz w:val="20"/>
                <w:szCs w:val="20"/>
              </w:rPr>
              <w:t>Строительство и капитальный ремонт</w:t>
            </w:r>
          </w:p>
        </w:tc>
      </w:tr>
      <w:tr w:rsidR="00BF69CB" w:rsidRPr="0018153A" w:rsidTr="007143C2">
        <w:trPr>
          <w:jc w:val="center"/>
        </w:trPr>
        <w:tc>
          <w:tcPr>
            <w:tcW w:w="700" w:type="dxa"/>
          </w:tcPr>
          <w:p w:rsidR="00BF69CB" w:rsidRPr="0018153A" w:rsidRDefault="00300763"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r w:rsidR="00B05842" w:rsidRPr="0018153A">
              <w:rPr>
                <w:rFonts w:ascii="Times New Roman" w:hAnsi="Times New Roman"/>
                <w:sz w:val="20"/>
                <w:szCs w:val="20"/>
              </w:rPr>
              <w:t>8</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ЗАО СУ «Дорожник»</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2C5395">
            <w:pPr>
              <w:spacing w:after="0" w:line="240" w:lineRule="auto"/>
              <w:ind w:left="34" w:hanging="34"/>
              <w:rPr>
                <w:b/>
                <w:bCs/>
                <w:sz w:val="20"/>
                <w:szCs w:val="20"/>
              </w:rPr>
            </w:pPr>
            <w:r w:rsidRPr="0018153A">
              <w:rPr>
                <w:rFonts w:ascii="Times New Roman" w:hAnsi="Times New Roman"/>
                <w:bCs/>
                <w:sz w:val="20"/>
                <w:szCs w:val="20"/>
              </w:rPr>
              <w:t xml:space="preserve">Строительство и ремонт и содержание автомобильных дорог </w:t>
            </w:r>
          </w:p>
        </w:tc>
      </w:tr>
      <w:tr w:rsidR="00BF69CB" w:rsidRPr="0018153A" w:rsidTr="007143C2">
        <w:trPr>
          <w:jc w:val="center"/>
        </w:trPr>
        <w:tc>
          <w:tcPr>
            <w:tcW w:w="700"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r w:rsidR="00B05842" w:rsidRPr="0018153A">
              <w:rPr>
                <w:rFonts w:ascii="Times New Roman" w:hAnsi="Times New Roman"/>
                <w:sz w:val="20"/>
                <w:szCs w:val="20"/>
              </w:rPr>
              <w:t>9</w:t>
            </w:r>
          </w:p>
        </w:tc>
        <w:tc>
          <w:tcPr>
            <w:tcW w:w="2682" w:type="dxa"/>
          </w:tcPr>
          <w:p w:rsidR="003353B9" w:rsidRPr="0018153A" w:rsidRDefault="00BF69CB" w:rsidP="009D0B09">
            <w:pPr>
              <w:spacing w:after="40" w:line="240" w:lineRule="auto"/>
              <w:ind w:left="-142" w:right="-159" w:firstLine="142"/>
              <w:rPr>
                <w:rFonts w:ascii="Times New Roman" w:hAnsi="Times New Roman"/>
                <w:sz w:val="20"/>
                <w:szCs w:val="20"/>
              </w:rPr>
            </w:pPr>
            <w:r w:rsidRPr="0018153A">
              <w:rPr>
                <w:rFonts w:ascii="Times New Roman" w:hAnsi="Times New Roman"/>
                <w:sz w:val="20"/>
                <w:szCs w:val="20"/>
              </w:rPr>
              <w:t>Купинское ДРСУ</w:t>
            </w:r>
          </w:p>
          <w:p w:rsidR="00BF69CB" w:rsidRPr="0018153A" w:rsidRDefault="00BF69CB" w:rsidP="009D0B09">
            <w:pPr>
              <w:spacing w:after="40" w:line="240" w:lineRule="auto"/>
              <w:ind w:left="-142" w:right="-159" w:firstLine="142"/>
              <w:rPr>
                <w:rFonts w:ascii="Times New Roman" w:hAnsi="Times New Roman"/>
                <w:sz w:val="20"/>
                <w:szCs w:val="20"/>
              </w:rPr>
            </w:pPr>
            <w:r w:rsidRPr="0018153A">
              <w:rPr>
                <w:rFonts w:ascii="Times New Roman" w:hAnsi="Times New Roman"/>
                <w:sz w:val="20"/>
                <w:szCs w:val="20"/>
              </w:rPr>
              <w:t xml:space="preserve"> ОАО «Новосибирскавтодор»</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2C5395">
            <w:pPr>
              <w:spacing w:after="0" w:line="240" w:lineRule="auto"/>
              <w:ind w:left="34" w:hanging="34"/>
              <w:rPr>
                <w:b/>
                <w:bCs/>
                <w:sz w:val="20"/>
                <w:szCs w:val="20"/>
              </w:rPr>
            </w:pPr>
            <w:r w:rsidRPr="0018153A">
              <w:rPr>
                <w:rFonts w:ascii="Times New Roman" w:hAnsi="Times New Roman"/>
                <w:bCs/>
                <w:sz w:val="20"/>
                <w:szCs w:val="20"/>
              </w:rPr>
              <w:t xml:space="preserve">Строительство, ремонт и содержание автомобильных дорог </w:t>
            </w:r>
          </w:p>
        </w:tc>
      </w:tr>
      <w:tr w:rsidR="00BF69CB" w:rsidRPr="0018153A" w:rsidTr="007143C2">
        <w:trPr>
          <w:jc w:val="center"/>
        </w:trPr>
        <w:tc>
          <w:tcPr>
            <w:tcW w:w="700" w:type="dxa"/>
          </w:tcPr>
          <w:p w:rsidR="00BF69CB" w:rsidRPr="0018153A" w:rsidRDefault="00B05842"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20</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МУ «Купинское АТП»</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2C5395">
            <w:pPr>
              <w:autoSpaceDE w:val="0"/>
              <w:autoSpaceDN w:val="0"/>
              <w:spacing w:after="0" w:line="240" w:lineRule="auto"/>
              <w:ind w:left="34" w:hanging="34"/>
              <w:rPr>
                <w:rFonts w:ascii="Times New Roman" w:hAnsi="Times New Roman"/>
                <w:sz w:val="20"/>
                <w:szCs w:val="20"/>
              </w:rPr>
            </w:pPr>
            <w:r w:rsidRPr="0018153A">
              <w:rPr>
                <w:rFonts w:ascii="Times New Roman" w:hAnsi="Times New Roman"/>
                <w:bCs/>
                <w:sz w:val="20"/>
                <w:szCs w:val="20"/>
              </w:rPr>
              <w:t>Перевозк</w:t>
            </w:r>
            <w:r w:rsidR="00BB4778" w:rsidRPr="0018153A">
              <w:rPr>
                <w:rFonts w:ascii="Times New Roman" w:hAnsi="Times New Roman"/>
                <w:bCs/>
                <w:sz w:val="20"/>
                <w:szCs w:val="20"/>
              </w:rPr>
              <w:t>а</w:t>
            </w:r>
            <w:r w:rsidRPr="0018153A">
              <w:rPr>
                <w:rFonts w:ascii="Times New Roman" w:hAnsi="Times New Roman"/>
                <w:bCs/>
                <w:sz w:val="20"/>
                <w:szCs w:val="20"/>
              </w:rPr>
              <w:t xml:space="preserve"> пассажиров на территории г.Купино и района, междугородние и международные пассажирские перевозки</w:t>
            </w:r>
          </w:p>
        </w:tc>
      </w:tr>
      <w:tr w:rsidR="00BF69CB" w:rsidRPr="0018153A" w:rsidTr="007143C2">
        <w:trPr>
          <w:jc w:val="center"/>
        </w:trPr>
        <w:tc>
          <w:tcPr>
            <w:tcW w:w="700" w:type="dxa"/>
          </w:tcPr>
          <w:p w:rsidR="00BF69CB" w:rsidRPr="0018153A" w:rsidRDefault="00B05842"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21</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Новосибирский филиал</w:t>
            </w:r>
          </w:p>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ОАО "Ростелеком"</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9D0B09">
            <w:pPr>
              <w:autoSpaceDE w:val="0"/>
              <w:autoSpaceDN w:val="0"/>
              <w:spacing w:after="0" w:line="240" w:lineRule="auto"/>
              <w:ind w:left="-142" w:firstLine="142"/>
              <w:rPr>
                <w:rFonts w:ascii="Times New Roman" w:hAnsi="Times New Roman"/>
                <w:bCs/>
                <w:sz w:val="20"/>
                <w:szCs w:val="20"/>
              </w:rPr>
            </w:pPr>
            <w:r w:rsidRPr="0018153A">
              <w:rPr>
                <w:rFonts w:ascii="Times New Roman" w:hAnsi="Times New Roman"/>
                <w:sz w:val="20"/>
                <w:szCs w:val="20"/>
              </w:rPr>
              <w:t>Телекоммуникационные услуги</w:t>
            </w:r>
          </w:p>
        </w:tc>
      </w:tr>
      <w:tr w:rsidR="00280961" w:rsidRPr="0018153A" w:rsidTr="007143C2">
        <w:trPr>
          <w:jc w:val="center"/>
        </w:trPr>
        <w:tc>
          <w:tcPr>
            <w:tcW w:w="700" w:type="dxa"/>
          </w:tcPr>
          <w:p w:rsidR="00280961" w:rsidRPr="0018153A" w:rsidRDefault="00280961"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22</w:t>
            </w:r>
          </w:p>
        </w:tc>
        <w:tc>
          <w:tcPr>
            <w:tcW w:w="2682" w:type="dxa"/>
          </w:tcPr>
          <w:p w:rsidR="00280961" w:rsidRPr="0018153A" w:rsidRDefault="00F01B98"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 xml:space="preserve"> АО </w:t>
            </w:r>
            <w:r w:rsidR="006822D5" w:rsidRPr="0018153A">
              <w:rPr>
                <w:rFonts w:ascii="Times New Roman" w:hAnsi="Times New Roman"/>
                <w:sz w:val="20"/>
                <w:szCs w:val="20"/>
              </w:rPr>
              <w:t>«Почта России»</w:t>
            </w:r>
          </w:p>
        </w:tc>
        <w:tc>
          <w:tcPr>
            <w:tcW w:w="1985" w:type="dxa"/>
          </w:tcPr>
          <w:p w:rsidR="00280961" w:rsidRPr="0018153A" w:rsidRDefault="00280961"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280961" w:rsidRPr="0018153A" w:rsidRDefault="00280961"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Услуги почтовой связи</w:t>
            </w:r>
          </w:p>
        </w:tc>
      </w:tr>
      <w:tr w:rsidR="00BF69CB" w:rsidRPr="0018153A" w:rsidTr="00911DD7">
        <w:trPr>
          <w:jc w:val="center"/>
        </w:trPr>
        <w:tc>
          <w:tcPr>
            <w:tcW w:w="10166" w:type="dxa"/>
            <w:gridSpan w:val="4"/>
          </w:tcPr>
          <w:p w:rsidR="00096737" w:rsidRPr="0018153A" w:rsidRDefault="00BF69CB" w:rsidP="007143C2">
            <w:pPr>
              <w:autoSpaceDE w:val="0"/>
              <w:autoSpaceDN w:val="0"/>
              <w:spacing w:after="0" w:line="240" w:lineRule="auto"/>
              <w:ind w:left="-142" w:firstLine="142"/>
              <w:jc w:val="center"/>
              <w:rPr>
                <w:rFonts w:ascii="Times New Roman" w:hAnsi="Times New Roman"/>
                <w:b/>
                <w:i/>
                <w:sz w:val="20"/>
                <w:szCs w:val="20"/>
              </w:rPr>
            </w:pPr>
            <w:r w:rsidRPr="0018153A">
              <w:rPr>
                <w:rFonts w:ascii="Times New Roman" w:hAnsi="Times New Roman"/>
                <w:b/>
                <w:i/>
                <w:sz w:val="20"/>
                <w:szCs w:val="20"/>
              </w:rPr>
              <w:t>Торговля и общественное питание</w:t>
            </w:r>
          </w:p>
        </w:tc>
      </w:tr>
      <w:tr w:rsidR="00BF69CB" w:rsidRPr="0018153A" w:rsidTr="007143C2">
        <w:trPr>
          <w:trHeight w:val="1180"/>
          <w:jc w:val="center"/>
        </w:trPr>
        <w:tc>
          <w:tcPr>
            <w:tcW w:w="700" w:type="dxa"/>
          </w:tcPr>
          <w:p w:rsidR="00BF69CB" w:rsidRPr="0018153A" w:rsidRDefault="00BB4778"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r w:rsidR="00280961" w:rsidRPr="0018153A">
              <w:rPr>
                <w:rFonts w:ascii="Times New Roman" w:hAnsi="Times New Roman"/>
                <w:sz w:val="20"/>
                <w:szCs w:val="20"/>
              </w:rPr>
              <w:t>3</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ПО «Кулинар»</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7143C2">
            <w:pPr>
              <w:spacing w:after="0" w:line="240" w:lineRule="auto"/>
              <w:ind w:left="-142" w:firstLine="142"/>
              <w:jc w:val="both"/>
              <w:rPr>
                <w:rFonts w:ascii="Times New Roman" w:hAnsi="Times New Roman"/>
                <w:sz w:val="20"/>
                <w:szCs w:val="20"/>
              </w:rPr>
            </w:pPr>
            <w:r w:rsidRPr="0018153A">
              <w:rPr>
                <w:rFonts w:ascii="Times New Roman" w:hAnsi="Times New Roman"/>
                <w:sz w:val="20"/>
                <w:szCs w:val="20"/>
              </w:rPr>
              <w:t xml:space="preserve">Производство  хлебобулочных  изделий  (хлеб -5  наименований,  булочки, пирожки, чебуреки – 20 наименований),  кондитерских  изделий  (печенье – 8 видов,  торты – 20 видов,  пирожное – 15 видов),  колбасы  «Домашней»;  блюда  кухни. </w:t>
            </w:r>
            <w:r w:rsidR="007F60D2" w:rsidRPr="0018153A">
              <w:rPr>
                <w:rFonts w:ascii="Times New Roman" w:hAnsi="Times New Roman"/>
                <w:sz w:val="20"/>
                <w:szCs w:val="20"/>
              </w:rPr>
              <w:t>Торговля.</w:t>
            </w:r>
          </w:p>
        </w:tc>
      </w:tr>
      <w:tr w:rsidR="00BF69CB" w:rsidRPr="0018153A" w:rsidTr="007143C2">
        <w:trPr>
          <w:trHeight w:val="204"/>
          <w:jc w:val="center"/>
        </w:trPr>
        <w:tc>
          <w:tcPr>
            <w:tcW w:w="700" w:type="dxa"/>
          </w:tcPr>
          <w:p w:rsidR="00BF69CB" w:rsidRPr="0018153A" w:rsidRDefault="00BB4778"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r w:rsidR="00280961" w:rsidRPr="0018153A">
              <w:rPr>
                <w:rFonts w:ascii="Times New Roman" w:hAnsi="Times New Roman"/>
                <w:sz w:val="20"/>
                <w:szCs w:val="20"/>
              </w:rPr>
              <w:t>4</w:t>
            </w:r>
          </w:p>
        </w:tc>
        <w:tc>
          <w:tcPr>
            <w:tcW w:w="2682" w:type="dxa"/>
          </w:tcPr>
          <w:p w:rsidR="00BF69CB" w:rsidRPr="0018153A" w:rsidRDefault="00BF69CB"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ИП Филипенко Н.И.</w:t>
            </w:r>
          </w:p>
        </w:tc>
        <w:tc>
          <w:tcPr>
            <w:tcW w:w="1985" w:type="dxa"/>
          </w:tcPr>
          <w:p w:rsidR="00BF69CB" w:rsidRPr="0018153A" w:rsidRDefault="00BF69CB" w:rsidP="009D0B09">
            <w:pPr>
              <w:autoSpaceDE w:val="0"/>
              <w:autoSpaceDN w:val="0"/>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г.Купино</w:t>
            </w:r>
          </w:p>
        </w:tc>
        <w:tc>
          <w:tcPr>
            <w:tcW w:w="4799" w:type="dxa"/>
          </w:tcPr>
          <w:p w:rsidR="00BF69CB" w:rsidRPr="0018153A" w:rsidRDefault="00BF69CB" w:rsidP="007143C2">
            <w:pPr>
              <w:spacing w:after="0"/>
              <w:ind w:left="-142" w:firstLine="142"/>
              <w:jc w:val="both"/>
              <w:rPr>
                <w:rFonts w:ascii="Times New Roman" w:hAnsi="Times New Roman"/>
                <w:sz w:val="20"/>
                <w:szCs w:val="20"/>
              </w:rPr>
            </w:pPr>
            <w:r w:rsidRPr="0018153A">
              <w:rPr>
                <w:rFonts w:ascii="Times New Roman" w:hAnsi="Times New Roman"/>
                <w:sz w:val="20"/>
                <w:szCs w:val="20"/>
              </w:rPr>
              <w:t>Производство и реализация хлеба и хлебобулочных изделий. Изготовление пиццы.</w:t>
            </w:r>
          </w:p>
        </w:tc>
      </w:tr>
    </w:tbl>
    <w:p w:rsidR="000C0DF9" w:rsidRPr="0018153A" w:rsidRDefault="000C0DF9" w:rsidP="009D0B09">
      <w:pPr>
        <w:spacing w:after="0" w:line="240" w:lineRule="auto"/>
        <w:ind w:left="-142" w:firstLine="142"/>
        <w:rPr>
          <w:rFonts w:ascii="Times New Roman" w:hAnsi="Times New Roman"/>
        </w:rPr>
      </w:pPr>
    </w:p>
    <w:p w:rsidR="00096737" w:rsidRPr="0018153A" w:rsidRDefault="00096737" w:rsidP="009D0B09">
      <w:pPr>
        <w:spacing w:after="0" w:line="240" w:lineRule="auto"/>
        <w:ind w:left="-142" w:firstLine="142"/>
        <w:jc w:val="both"/>
        <w:rPr>
          <w:rFonts w:ascii="Times New Roman" w:hAnsi="Times New Roman"/>
          <w:b/>
          <w:sz w:val="28"/>
          <w:szCs w:val="28"/>
        </w:rPr>
      </w:pPr>
    </w:p>
    <w:p w:rsidR="008B7F2A" w:rsidRPr="0018153A" w:rsidRDefault="001821E6" w:rsidP="009D0B09">
      <w:pPr>
        <w:spacing w:after="0" w:line="240" w:lineRule="auto"/>
        <w:ind w:left="-142" w:firstLine="142"/>
        <w:jc w:val="both"/>
        <w:rPr>
          <w:rFonts w:ascii="Times New Roman" w:hAnsi="Times New Roman"/>
          <w:b/>
          <w:sz w:val="28"/>
          <w:szCs w:val="28"/>
          <w:u w:val="single"/>
        </w:rPr>
      </w:pPr>
      <w:r w:rsidRPr="0018153A">
        <w:rPr>
          <w:rFonts w:ascii="Times New Roman" w:hAnsi="Times New Roman"/>
          <w:b/>
          <w:sz w:val="28"/>
          <w:szCs w:val="28"/>
        </w:rPr>
        <w:t xml:space="preserve">4. </w:t>
      </w:r>
      <w:r w:rsidR="000952C9" w:rsidRPr="0018153A">
        <w:rPr>
          <w:rFonts w:ascii="Times New Roman" w:hAnsi="Times New Roman"/>
          <w:b/>
          <w:sz w:val="28"/>
          <w:szCs w:val="28"/>
        </w:rPr>
        <w:t xml:space="preserve">Туристический </w:t>
      </w:r>
      <w:r w:rsidR="0031234C" w:rsidRPr="0018153A">
        <w:rPr>
          <w:rFonts w:ascii="Times New Roman" w:hAnsi="Times New Roman"/>
          <w:b/>
          <w:sz w:val="28"/>
          <w:szCs w:val="28"/>
        </w:rPr>
        <w:t>потенциал</w:t>
      </w:r>
    </w:p>
    <w:p w:rsidR="009D33D2" w:rsidRPr="0018153A" w:rsidRDefault="00C973F3" w:rsidP="009D33D2">
      <w:pPr>
        <w:pStyle w:val="a6"/>
        <w:spacing w:before="0" w:beforeAutospacing="0" w:after="0" w:afterAutospacing="0"/>
        <w:ind w:left="-142" w:firstLine="142"/>
        <w:jc w:val="both"/>
      </w:pPr>
      <w:r w:rsidRPr="0018153A">
        <w:t xml:space="preserve">    </w:t>
      </w:r>
      <w:r w:rsidR="009D33D2" w:rsidRPr="0018153A">
        <w:t xml:space="preserve">С точки зрения рекреации и оздоровительного туризма Купинского муниципального района возможности его достаточно высокие. Благоприятным фактором для организации массового отдыха является наличие достаточного количества водоемов – от небольших озер с болотистыми берегами до полноценных озер (Чаны или Яркуль). На данных территориях обитает большое количество птиц, зверей и рыбы. </w:t>
      </w:r>
    </w:p>
    <w:p w:rsidR="009D33D2" w:rsidRPr="0018153A" w:rsidRDefault="009D33D2" w:rsidP="009D33D2">
      <w:pPr>
        <w:pStyle w:val="a6"/>
        <w:spacing w:before="0" w:beforeAutospacing="0" w:after="0" w:afterAutospacing="0"/>
        <w:ind w:left="-142" w:firstLine="142"/>
        <w:jc w:val="both"/>
      </w:pPr>
      <w:r w:rsidRPr="0018153A">
        <w:t xml:space="preserve">   В настоящее время в Купинском районе существует две зоны интенсивного туристическо - рекреационного освоения:</w:t>
      </w:r>
    </w:p>
    <w:p w:rsidR="009D33D2" w:rsidRPr="0018153A" w:rsidRDefault="009D33D2" w:rsidP="009D33D2">
      <w:pPr>
        <w:pStyle w:val="a6"/>
        <w:spacing w:before="0" w:beforeAutospacing="0" w:after="0" w:afterAutospacing="0"/>
        <w:ind w:left="-142" w:firstLine="142"/>
        <w:jc w:val="both"/>
      </w:pPr>
      <w:r w:rsidRPr="0018153A">
        <w:t>1.земельный участок с кадастровым номером 54:15:025814:108 площадью 55236,67 кв.м, расположенный в границах участка по адресу: Новосибирская область, Купинский район, МО Новоключевского сельсовета, в 800 м на запад от с. Новоключи;</w:t>
      </w:r>
    </w:p>
    <w:p w:rsidR="009D33D2" w:rsidRPr="0018153A" w:rsidRDefault="009D33D2" w:rsidP="009D33D2">
      <w:pPr>
        <w:pStyle w:val="a6"/>
        <w:spacing w:before="0" w:beforeAutospacing="0" w:after="0" w:afterAutospacing="0"/>
        <w:ind w:left="-142" w:firstLine="142"/>
        <w:jc w:val="both"/>
      </w:pPr>
      <w:r w:rsidRPr="0018153A">
        <w:t>2.земельный участок с кадастровым номером 54:15:025814:643 площадью 30000,0 кв.м, расположенный в границах участка по адресу: Новосибирская область, Купинский район, МО Новоключевского сельсовета.</w:t>
      </w:r>
    </w:p>
    <w:p w:rsidR="009D33D2" w:rsidRPr="0018153A" w:rsidRDefault="009D33D2" w:rsidP="009D33D2">
      <w:pPr>
        <w:pStyle w:val="a6"/>
        <w:spacing w:before="0" w:beforeAutospacing="0" w:after="0" w:afterAutospacing="0"/>
        <w:ind w:left="-142" w:firstLine="142"/>
        <w:jc w:val="both"/>
      </w:pPr>
      <w:r w:rsidRPr="0018153A">
        <w:t xml:space="preserve">    Имеется возможность формирования земельного участка для развития туризма и рекреационной деятельности (оздоровление, лечение) вблизи озера Горькое, которое с 1898 года известно своим эффективным лечением заболеваний кожи, опорно-двигательного аппарата, органов дыхания, бальнеологические свойства которого были доказаны учеными НИИ курортологии.</w:t>
      </w:r>
    </w:p>
    <w:p w:rsidR="009D33D2" w:rsidRPr="0018153A" w:rsidRDefault="009D33D2" w:rsidP="009D33D2">
      <w:pPr>
        <w:pStyle w:val="a6"/>
        <w:spacing w:before="0" w:beforeAutospacing="0" w:after="0" w:afterAutospacing="0"/>
        <w:ind w:left="-142" w:firstLine="142"/>
        <w:jc w:val="both"/>
      </w:pPr>
      <w:r w:rsidRPr="0018153A">
        <w:t xml:space="preserve">  Озеро является памятником природы и на его территории организована база отдыха «Озеро Горькое», которая представляет собой комплекс из 57 брусчатых домиков на 215 мест, расположенных в две линии вдоль озера. Территория базы благоустроена. Добраться до озера можно на поезде или на автобусе до Купино, а потом еще </w:t>
      </w:r>
      <w:smartTag w:uri="urn:schemas-microsoft-com:office:smarttags" w:element="metricconverter">
        <w:smartTagPr>
          <w:attr w:name="ProductID" w:val="50 км"/>
        </w:smartTagPr>
        <w:r w:rsidRPr="0018153A">
          <w:t>50 км</w:t>
        </w:r>
      </w:smartTag>
      <w:r w:rsidRPr="0018153A">
        <w:t xml:space="preserve"> до с. Новоключи на сельском автобусе от Купино. Можно добраться до озера на своей машине по дороге Новосибирск – Карасук – Баган – Рождественка – Новоключи.</w:t>
      </w:r>
    </w:p>
    <w:p w:rsidR="009D33D2" w:rsidRPr="0018153A" w:rsidRDefault="009D33D2" w:rsidP="009D33D2">
      <w:pPr>
        <w:pStyle w:val="afc"/>
        <w:ind w:left="-142" w:firstLine="142"/>
        <w:jc w:val="both"/>
        <w:rPr>
          <w:sz w:val="24"/>
          <w:szCs w:val="24"/>
        </w:rPr>
      </w:pPr>
      <w:r w:rsidRPr="0018153A">
        <w:rPr>
          <w:sz w:val="24"/>
          <w:szCs w:val="24"/>
        </w:rPr>
        <w:t xml:space="preserve">  Туристический комплекс «Белый лебедь» открылся в 2008 году на берегу озера Яркуль, рядом с деревней Мальково.  Благоустроена прибрежная зона, построены 2 2-х этажных зимних коттеджа с сауной по 12 мест каждый, 2 зимних домика на 7 мест,  20 летних домиков на 60 мест,  пирс, создана необходимая инфраструктура для функционирования туристического комплекса.</w:t>
      </w:r>
    </w:p>
    <w:p w:rsidR="009D33D2" w:rsidRPr="0018153A" w:rsidRDefault="009D33D2" w:rsidP="009D33D2">
      <w:pPr>
        <w:pStyle w:val="afc"/>
        <w:ind w:left="-142" w:firstLine="142"/>
        <w:jc w:val="both"/>
        <w:rPr>
          <w:sz w:val="24"/>
          <w:szCs w:val="24"/>
        </w:rPr>
      </w:pPr>
      <w:r w:rsidRPr="0018153A">
        <w:rPr>
          <w:sz w:val="24"/>
          <w:szCs w:val="24"/>
        </w:rPr>
        <w:t xml:space="preserve">  Располагается туристический комплекс в </w:t>
      </w:r>
      <w:smartTag w:uri="urn:schemas-microsoft-com:office:smarttags" w:element="metricconverter">
        <w:smartTagPr>
          <w:attr w:name="ProductID" w:val="30 км"/>
        </w:smartTagPr>
        <w:r w:rsidRPr="0018153A">
          <w:rPr>
            <w:sz w:val="24"/>
            <w:szCs w:val="24"/>
          </w:rPr>
          <w:t>30 км</w:t>
        </w:r>
      </w:smartTag>
      <w:r w:rsidRPr="0018153A">
        <w:rPr>
          <w:sz w:val="24"/>
          <w:szCs w:val="24"/>
        </w:rPr>
        <w:t xml:space="preserve"> от Купино, от Новосибирска дорога займет около 6 часов.</w:t>
      </w:r>
    </w:p>
    <w:p w:rsidR="009D33D2" w:rsidRPr="0018153A" w:rsidRDefault="009D33D2" w:rsidP="009D33D2">
      <w:pPr>
        <w:pStyle w:val="afc"/>
        <w:ind w:left="-142" w:firstLine="142"/>
        <w:jc w:val="both"/>
        <w:rPr>
          <w:sz w:val="24"/>
          <w:szCs w:val="24"/>
        </w:rPr>
      </w:pPr>
      <w:r w:rsidRPr="0018153A">
        <w:rPr>
          <w:sz w:val="24"/>
          <w:szCs w:val="24"/>
        </w:rPr>
        <w:t xml:space="preserve">  В настоящее время становится популярным сельский туризм, вид отдыха, при котором туристы проживают в живописной сельской местности (специально оборудованные дачные дома или арендованные у сельского населения). Туристы знакомятся с жизнью сельских жителей, технологией производства продуктов, принимают участие в сельскохозяйственных работах. </w:t>
      </w:r>
    </w:p>
    <w:p w:rsidR="009D33D2" w:rsidRPr="0018153A" w:rsidRDefault="009D33D2" w:rsidP="009D33D2">
      <w:pPr>
        <w:pStyle w:val="afc"/>
        <w:ind w:left="-142" w:firstLine="142"/>
        <w:jc w:val="both"/>
        <w:rPr>
          <w:sz w:val="24"/>
          <w:szCs w:val="24"/>
        </w:rPr>
      </w:pPr>
      <w:r w:rsidRPr="0018153A">
        <w:rPr>
          <w:sz w:val="24"/>
          <w:szCs w:val="24"/>
        </w:rPr>
        <w:t xml:space="preserve">   На территории района имеются особо охраняемые территории. Это Купинский охотничий заказник «Майское утро», который находится немного южнее озера Малые Чаны. Образован этот государственный биологический заказник, площадь которого составляет 21800 га, в 1995 году по решению областной администрации. Экологическая значимость и уникальность заказника состоит в том, что по его территории проходят миграционные пути многих разновидностей птиц,  Здесь произрастает большое количество редких и полезных растений, многие из которых входят в Красную книгу Новосибирской области и РФ. Особый интерес представляет заказник для сохранения охотничье-промысловых видов животных: гусей, уток, косуль, ондатр, лисиц, хоря, барсука, перепела, горностая и прочих.</w:t>
      </w:r>
    </w:p>
    <w:p w:rsidR="009D33D2" w:rsidRPr="0018153A" w:rsidRDefault="009D33D2" w:rsidP="009D33D2">
      <w:pPr>
        <w:pStyle w:val="afc"/>
        <w:ind w:left="-142" w:firstLine="142"/>
        <w:jc w:val="both"/>
        <w:rPr>
          <w:sz w:val="24"/>
          <w:szCs w:val="24"/>
        </w:rPr>
      </w:pPr>
      <w:r w:rsidRPr="0018153A">
        <w:rPr>
          <w:sz w:val="24"/>
          <w:szCs w:val="24"/>
        </w:rPr>
        <w:t xml:space="preserve">На территории Муниципального образования города Купино находятся 8 памятников - объектов историка–культурного наследия: 3 – здания, 1- мемориал, 1-памятник, 3-обелиска. В перечень объектов историка–культурного наследия так же входят: церковь святого апостола – евангелиста Луки, здание переселенческой больницы и здание церковно-приходской школы, а так же построенные в советский период мемориальный комплекс «Героям фронта и тыла», памятник В. И. Ленину, обелиск в честь погибших учителей и учеников школы № 80 имени В. П. Кузнецова и обелиск в честь погибших учителей и учеников школы №  105. </w:t>
      </w:r>
    </w:p>
    <w:p w:rsidR="009D33D2" w:rsidRPr="0018153A" w:rsidRDefault="009D33D2" w:rsidP="009D33D2">
      <w:pPr>
        <w:pStyle w:val="afc"/>
        <w:ind w:left="-142" w:firstLine="142"/>
        <w:jc w:val="both"/>
        <w:rPr>
          <w:sz w:val="24"/>
          <w:szCs w:val="24"/>
        </w:rPr>
      </w:pPr>
      <w:r w:rsidRPr="0018153A">
        <w:rPr>
          <w:sz w:val="24"/>
          <w:szCs w:val="24"/>
        </w:rPr>
        <w:t xml:space="preserve"> В селах и деревнях Купинского района до сих пор сохранилось традиционное народное прикладное творчество, в разных его проявлениях. У старых жителей в домах и сейчас можно найти вышитые полотенца, вязаные салфетки, украшенные кружевами простыни и покрывала, глиняную посуду, покрытую глазурью и ещё много красивых вещей. </w:t>
      </w:r>
    </w:p>
    <w:p w:rsidR="009D33D2" w:rsidRPr="0018153A" w:rsidRDefault="009D33D2" w:rsidP="009D33D2">
      <w:pPr>
        <w:pStyle w:val="afc"/>
        <w:ind w:left="-142" w:firstLine="142"/>
        <w:jc w:val="both"/>
        <w:rPr>
          <w:sz w:val="24"/>
          <w:szCs w:val="24"/>
        </w:rPr>
      </w:pPr>
      <w:r w:rsidRPr="0018153A">
        <w:rPr>
          <w:sz w:val="24"/>
          <w:szCs w:val="24"/>
        </w:rPr>
        <w:t xml:space="preserve"> На территории Купинского района представлены русский и украинский стили строительства жилых помещений, сочетаются деревянные бревенчатые избы с хатами, сделанными из глины и камыша. В росписи глиняной посуды так же сочетаются традиции разных регионов России, Украины и Белоруссии, узоры на посуде свидетельствуют о постепенном сближении, слиянии разных стилей.</w:t>
      </w:r>
    </w:p>
    <w:p w:rsidR="009D33D2" w:rsidRPr="0018153A" w:rsidRDefault="009D33D2" w:rsidP="009D33D2">
      <w:pPr>
        <w:spacing w:after="0" w:line="240" w:lineRule="auto"/>
        <w:ind w:left="-142" w:firstLine="142"/>
        <w:rPr>
          <w:rFonts w:ascii="Times New Roman" w:hAnsi="Times New Roman"/>
          <w:b/>
          <w:sz w:val="24"/>
          <w:szCs w:val="24"/>
          <w:u w:val="single"/>
        </w:rPr>
      </w:pPr>
    </w:p>
    <w:p w:rsidR="009D33D2" w:rsidRPr="0018153A" w:rsidRDefault="009D33D2" w:rsidP="009D33D2">
      <w:pPr>
        <w:spacing w:after="0" w:line="240" w:lineRule="auto"/>
        <w:ind w:left="-142" w:firstLine="142"/>
        <w:rPr>
          <w:rFonts w:ascii="Times New Roman" w:hAnsi="Times New Roman"/>
          <w:b/>
          <w:sz w:val="24"/>
          <w:szCs w:val="24"/>
          <w:u w:val="single"/>
        </w:rPr>
      </w:pPr>
    </w:p>
    <w:p w:rsidR="009D33D2" w:rsidRPr="0018153A" w:rsidRDefault="009D33D2" w:rsidP="009D33D2">
      <w:pPr>
        <w:spacing w:after="0" w:line="240" w:lineRule="auto"/>
        <w:ind w:left="-142" w:firstLine="142"/>
        <w:rPr>
          <w:rFonts w:ascii="Times New Roman" w:hAnsi="Times New Roman"/>
          <w:b/>
          <w:sz w:val="24"/>
          <w:szCs w:val="24"/>
          <w:u w:val="single"/>
        </w:rPr>
      </w:pPr>
      <w:r w:rsidRPr="0018153A">
        <w:rPr>
          <w:rFonts w:ascii="Times New Roman" w:hAnsi="Times New Roman"/>
          <w:b/>
          <w:sz w:val="24"/>
          <w:szCs w:val="24"/>
          <w:u w:val="single"/>
        </w:rPr>
        <w:t>Гостиницы</w:t>
      </w:r>
    </w:p>
    <w:p w:rsidR="009D33D2" w:rsidRPr="0018153A" w:rsidRDefault="009D33D2" w:rsidP="009D33D2">
      <w:pPr>
        <w:spacing w:after="0" w:line="240" w:lineRule="auto"/>
        <w:ind w:left="-142" w:firstLine="142"/>
        <w:rPr>
          <w:rFonts w:ascii="Times New Roman" w:hAnsi="Times New Roman"/>
          <w:b/>
          <w:sz w:val="28"/>
          <w:szCs w:val="28"/>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4167"/>
        <w:gridCol w:w="1628"/>
        <w:gridCol w:w="1968"/>
      </w:tblGrid>
      <w:tr w:rsidR="009D33D2" w:rsidRPr="0018153A" w:rsidTr="00561791">
        <w:trPr>
          <w:jc w:val="center"/>
        </w:trPr>
        <w:tc>
          <w:tcPr>
            <w:tcW w:w="1275" w:type="pct"/>
          </w:tcPr>
          <w:p w:rsidR="009D33D2" w:rsidRPr="0018153A" w:rsidRDefault="009D33D2" w:rsidP="00561791">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Наименование</w:t>
            </w:r>
          </w:p>
        </w:tc>
        <w:tc>
          <w:tcPr>
            <w:tcW w:w="1999" w:type="pct"/>
          </w:tcPr>
          <w:p w:rsidR="009D33D2" w:rsidRPr="0018153A" w:rsidRDefault="009D33D2" w:rsidP="00561791">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Адрес</w:t>
            </w:r>
          </w:p>
        </w:tc>
        <w:tc>
          <w:tcPr>
            <w:tcW w:w="781" w:type="pct"/>
          </w:tcPr>
          <w:p w:rsidR="009D33D2" w:rsidRPr="0018153A" w:rsidRDefault="009D33D2" w:rsidP="00561791">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Количество номеров/ мест</w:t>
            </w:r>
          </w:p>
        </w:tc>
        <w:tc>
          <w:tcPr>
            <w:tcW w:w="944" w:type="pct"/>
          </w:tcPr>
          <w:p w:rsidR="009D33D2" w:rsidRPr="0018153A" w:rsidRDefault="009D33D2" w:rsidP="00561791">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Телефон</w:t>
            </w:r>
          </w:p>
        </w:tc>
      </w:tr>
      <w:tr w:rsidR="009D33D2" w:rsidRPr="0018153A"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«Сибирь»</w:t>
            </w:r>
          </w:p>
        </w:tc>
        <w:tc>
          <w:tcPr>
            <w:tcW w:w="1999"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г.Купино, ул.Советов,80 А</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13/29</w:t>
            </w:r>
          </w:p>
        </w:tc>
        <w:tc>
          <w:tcPr>
            <w:tcW w:w="944"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8(383358)23-275</w:t>
            </w:r>
          </w:p>
        </w:tc>
      </w:tr>
      <w:tr w:rsidR="009D33D2" w:rsidRPr="0018153A"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«Смак»</w:t>
            </w:r>
          </w:p>
        </w:tc>
        <w:tc>
          <w:tcPr>
            <w:tcW w:w="1999"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г.Купино, ул.Магистральная, 1 А</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5/10</w:t>
            </w:r>
          </w:p>
        </w:tc>
        <w:tc>
          <w:tcPr>
            <w:tcW w:w="944"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8(383358)23-798</w:t>
            </w:r>
          </w:p>
        </w:tc>
      </w:tr>
      <w:tr w:rsidR="009D33D2" w:rsidRPr="0018153A"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«Терем»</w:t>
            </w:r>
          </w:p>
        </w:tc>
        <w:tc>
          <w:tcPr>
            <w:tcW w:w="1999"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г.Купино, ул. Солнечная, 1 Б</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11/28</w:t>
            </w:r>
          </w:p>
        </w:tc>
        <w:tc>
          <w:tcPr>
            <w:tcW w:w="944"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8(38358)23-258</w:t>
            </w:r>
          </w:p>
          <w:p w:rsidR="009D33D2" w:rsidRPr="0018153A" w:rsidRDefault="009D33D2" w:rsidP="00561791">
            <w:pPr>
              <w:spacing w:after="0" w:line="240" w:lineRule="auto"/>
              <w:ind w:left="-142" w:firstLine="142"/>
              <w:rPr>
                <w:rFonts w:ascii="Times New Roman" w:hAnsi="Times New Roman"/>
                <w:sz w:val="20"/>
                <w:szCs w:val="20"/>
              </w:rPr>
            </w:pPr>
          </w:p>
        </w:tc>
      </w:tr>
      <w:tr w:rsidR="009D33D2" w:rsidRPr="0018153A"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«Парус»</w:t>
            </w:r>
          </w:p>
        </w:tc>
        <w:tc>
          <w:tcPr>
            <w:tcW w:w="1999"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г.Купино, ул.Железнодорожная, 66А</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7/14</w:t>
            </w:r>
          </w:p>
        </w:tc>
        <w:tc>
          <w:tcPr>
            <w:tcW w:w="944"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8(38358)40-555</w:t>
            </w:r>
          </w:p>
        </w:tc>
      </w:tr>
      <w:tr w:rsidR="009D33D2" w:rsidRPr="0018153A"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«Лель»</w:t>
            </w:r>
          </w:p>
        </w:tc>
        <w:tc>
          <w:tcPr>
            <w:tcW w:w="1999" w:type="pct"/>
          </w:tcPr>
          <w:p w:rsidR="009D33D2" w:rsidRPr="0018153A" w:rsidRDefault="009D33D2" w:rsidP="00561791">
            <w:pPr>
              <w:spacing w:after="0" w:line="240" w:lineRule="auto"/>
              <w:ind w:left="-142" w:firstLine="142"/>
              <w:rPr>
                <w:rFonts w:ascii="Times New Roman" w:hAnsi="Times New Roman"/>
                <w:color w:val="FFFF00"/>
                <w:sz w:val="20"/>
                <w:szCs w:val="20"/>
              </w:rPr>
            </w:pPr>
            <w:r w:rsidRPr="0018153A">
              <w:rPr>
                <w:rFonts w:ascii="Times New Roman" w:hAnsi="Times New Roman"/>
                <w:sz w:val="20"/>
                <w:szCs w:val="20"/>
              </w:rPr>
              <w:t>г. Купино, ул. Элеваторская, 50</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15/25</w:t>
            </w:r>
          </w:p>
        </w:tc>
        <w:tc>
          <w:tcPr>
            <w:tcW w:w="944"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8(38358)21-400</w:t>
            </w:r>
          </w:p>
        </w:tc>
      </w:tr>
      <w:tr w:rsidR="009D33D2" w:rsidRPr="003E159C" w:rsidTr="00561791">
        <w:trPr>
          <w:jc w:val="center"/>
        </w:trPr>
        <w:tc>
          <w:tcPr>
            <w:tcW w:w="1275"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Гостиница «Русь»</w:t>
            </w:r>
          </w:p>
        </w:tc>
        <w:tc>
          <w:tcPr>
            <w:tcW w:w="1999" w:type="pct"/>
          </w:tcPr>
          <w:p w:rsidR="009D33D2" w:rsidRPr="0018153A"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 xml:space="preserve">г. Купино ул. Промышленная, 1 </w:t>
            </w:r>
          </w:p>
        </w:tc>
        <w:tc>
          <w:tcPr>
            <w:tcW w:w="781" w:type="pct"/>
          </w:tcPr>
          <w:p w:rsidR="009D33D2" w:rsidRPr="0018153A" w:rsidRDefault="009D33D2" w:rsidP="00561791">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7/11</w:t>
            </w:r>
          </w:p>
        </w:tc>
        <w:tc>
          <w:tcPr>
            <w:tcW w:w="944" w:type="pct"/>
          </w:tcPr>
          <w:p w:rsidR="009D33D2" w:rsidRPr="003E159C" w:rsidRDefault="009D33D2" w:rsidP="00561791">
            <w:pPr>
              <w:spacing w:after="0" w:line="240" w:lineRule="auto"/>
              <w:ind w:left="-142" w:firstLine="142"/>
              <w:rPr>
                <w:rFonts w:ascii="Times New Roman" w:hAnsi="Times New Roman"/>
                <w:sz w:val="20"/>
                <w:szCs w:val="20"/>
              </w:rPr>
            </w:pPr>
            <w:r w:rsidRPr="0018153A">
              <w:rPr>
                <w:rFonts w:ascii="Times New Roman" w:hAnsi="Times New Roman"/>
                <w:sz w:val="20"/>
                <w:szCs w:val="20"/>
              </w:rPr>
              <w:t>8(38358)21-303</w:t>
            </w:r>
          </w:p>
        </w:tc>
      </w:tr>
    </w:tbl>
    <w:p w:rsidR="009D33D2" w:rsidRPr="003E159C" w:rsidRDefault="009D33D2" w:rsidP="009D33D2">
      <w:pPr>
        <w:spacing w:after="0" w:line="240" w:lineRule="auto"/>
        <w:ind w:left="-142" w:firstLine="142"/>
        <w:jc w:val="center"/>
        <w:rPr>
          <w:rFonts w:ascii="Times New Roman" w:hAnsi="Times New Roman"/>
          <w:b/>
          <w:sz w:val="20"/>
          <w:szCs w:val="20"/>
          <w:u w:val="single"/>
        </w:rPr>
      </w:pPr>
    </w:p>
    <w:p w:rsidR="009D33D2" w:rsidRDefault="009D33D2" w:rsidP="009D33D2"/>
    <w:p w:rsidR="00446065" w:rsidRPr="00777BDC" w:rsidRDefault="00446065" w:rsidP="009D33D2">
      <w:pPr>
        <w:pStyle w:val="a6"/>
        <w:spacing w:before="0" w:beforeAutospacing="0" w:after="0" w:afterAutospacing="0"/>
        <w:ind w:left="-142" w:firstLine="142"/>
        <w:jc w:val="both"/>
        <w:rPr>
          <w:b/>
          <w:sz w:val="20"/>
          <w:szCs w:val="20"/>
          <w:u w:val="single"/>
        </w:rPr>
      </w:pPr>
    </w:p>
    <w:p w:rsidR="001169E1" w:rsidRPr="00EA3085" w:rsidRDefault="001821E6" w:rsidP="005C6A3D">
      <w:pPr>
        <w:pStyle w:val="1"/>
        <w:spacing w:line="240" w:lineRule="auto"/>
        <w:ind w:left="-142" w:firstLine="142"/>
        <w:jc w:val="both"/>
        <w:rPr>
          <w:sz w:val="28"/>
          <w:szCs w:val="28"/>
        </w:rPr>
      </w:pPr>
      <w:bookmarkStart w:id="3" w:name="_Toc311811342"/>
      <w:r w:rsidRPr="00EA3085">
        <w:rPr>
          <w:rFonts w:ascii="Times New Roman" w:hAnsi="Times New Roman"/>
          <w:sz w:val="28"/>
          <w:szCs w:val="28"/>
        </w:rPr>
        <w:t xml:space="preserve">5. </w:t>
      </w:r>
      <w:r w:rsidR="00981390" w:rsidRPr="00EA3085">
        <w:rPr>
          <w:rFonts w:ascii="Times New Roman" w:hAnsi="Times New Roman"/>
          <w:sz w:val="28"/>
          <w:szCs w:val="28"/>
        </w:rPr>
        <w:t>Социальная инфраструктура</w:t>
      </w:r>
      <w:bookmarkEnd w:id="3"/>
    </w:p>
    <w:p w:rsidR="003969F9" w:rsidRPr="00EA3085" w:rsidRDefault="00981390" w:rsidP="009D0B09">
      <w:pPr>
        <w:spacing w:after="0" w:line="240" w:lineRule="auto"/>
        <w:ind w:left="-142" w:firstLine="142"/>
        <w:jc w:val="center"/>
        <w:rPr>
          <w:rFonts w:ascii="Times New Roman" w:hAnsi="Times New Roman"/>
          <w:b/>
          <w:sz w:val="24"/>
          <w:szCs w:val="24"/>
        </w:rPr>
      </w:pPr>
      <w:r w:rsidRPr="00EA3085">
        <w:rPr>
          <w:rFonts w:ascii="Times New Roman" w:hAnsi="Times New Roman"/>
          <w:b/>
          <w:sz w:val="24"/>
          <w:szCs w:val="24"/>
        </w:rPr>
        <w:t>Дошкольное образование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3"/>
        <w:gridCol w:w="2562"/>
        <w:gridCol w:w="2447"/>
      </w:tblGrid>
      <w:tr w:rsidR="00AB188E"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AB188E" w:rsidRPr="00EA3085" w:rsidRDefault="00AB188E" w:rsidP="009D0B09">
            <w:pPr>
              <w:spacing w:after="0" w:line="240" w:lineRule="auto"/>
              <w:ind w:left="-142" w:firstLine="142"/>
              <w:jc w:val="center"/>
              <w:rPr>
                <w:rFonts w:ascii="Times New Roman" w:hAnsi="Times New Roman"/>
                <w:b/>
                <w:sz w:val="20"/>
                <w:szCs w:val="20"/>
              </w:rPr>
            </w:pPr>
            <w:r w:rsidRPr="00EA3085">
              <w:rPr>
                <w:rFonts w:ascii="Times New Roman" w:hAnsi="Times New Roman"/>
                <w:b/>
                <w:sz w:val="20"/>
                <w:szCs w:val="20"/>
              </w:rPr>
              <w:t xml:space="preserve">Наименование </w:t>
            </w:r>
            <w:r w:rsidR="00B659A5" w:rsidRPr="00EA3085">
              <w:rPr>
                <w:rFonts w:ascii="Times New Roman" w:hAnsi="Times New Roman"/>
                <w:b/>
                <w:sz w:val="20"/>
                <w:szCs w:val="20"/>
              </w:rPr>
              <w:t xml:space="preserve">городского / </w:t>
            </w:r>
            <w:r w:rsidRPr="00EA3085">
              <w:rPr>
                <w:rFonts w:ascii="Times New Roman" w:hAnsi="Times New Roman"/>
                <w:b/>
                <w:sz w:val="20"/>
                <w:szCs w:val="20"/>
              </w:rPr>
              <w:t>сельского поселения</w:t>
            </w:r>
          </w:p>
        </w:tc>
        <w:tc>
          <w:tcPr>
            <w:tcW w:w="1229" w:type="pct"/>
            <w:tcBorders>
              <w:top w:val="single" w:sz="4" w:space="0" w:color="auto"/>
              <w:left w:val="single" w:sz="4" w:space="0" w:color="auto"/>
              <w:bottom w:val="single" w:sz="4" w:space="0" w:color="auto"/>
              <w:right w:val="single" w:sz="4" w:space="0" w:color="auto"/>
            </w:tcBorders>
          </w:tcPr>
          <w:p w:rsidR="00AB188E" w:rsidRPr="00EA3085" w:rsidRDefault="00AB188E" w:rsidP="009D0B09">
            <w:pPr>
              <w:spacing w:after="0" w:line="240" w:lineRule="auto"/>
              <w:ind w:left="-142" w:firstLine="142"/>
              <w:jc w:val="center"/>
              <w:rPr>
                <w:rFonts w:ascii="Times New Roman" w:hAnsi="Times New Roman"/>
                <w:b/>
                <w:sz w:val="20"/>
                <w:szCs w:val="20"/>
              </w:rPr>
            </w:pPr>
            <w:r w:rsidRPr="00EA3085">
              <w:rPr>
                <w:rFonts w:ascii="Times New Roman" w:hAnsi="Times New Roman"/>
                <w:b/>
                <w:sz w:val="20"/>
                <w:szCs w:val="20"/>
              </w:rPr>
              <w:t xml:space="preserve">Количество </w:t>
            </w:r>
            <w:r w:rsidR="00B659A5" w:rsidRPr="00EA3085">
              <w:rPr>
                <w:rFonts w:ascii="Times New Roman" w:hAnsi="Times New Roman"/>
                <w:b/>
                <w:sz w:val="20"/>
                <w:szCs w:val="20"/>
              </w:rPr>
              <w:t xml:space="preserve">детских дошкольных </w:t>
            </w:r>
            <w:r w:rsidRPr="00EA3085">
              <w:rPr>
                <w:rFonts w:ascii="Times New Roman" w:hAnsi="Times New Roman"/>
                <w:b/>
                <w:sz w:val="20"/>
                <w:szCs w:val="20"/>
              </w:rPr>
              <w:t>образовательных учреждений, ед.</w:t>
            </w:r>
          </w:p>
        </w:tc>
        <w:tc>
          <w:tcPr>
            <w:tcW w:w="1174" w:type="pct"/>
            <w:tcBorders>
              <w:top w:val="single" w:sz="4" w:space="0" w:color="auto"/>
              <w:left w:val="single" w:sz="4" w:space="0" w:color="auto"/>
              <w:bottom w:val="single" w:sz="4" w:space="0" w:color="auto"/>
              <w:right w:val="single" w:sz="4" w:space="0" w:color="auto"/>
            </w:tcBorders>
          </w:tcPr>
          <w:p w:rsidR="00AB188E" w:rsidRPr="00EA3085" w:rsidRDefault="00AB188E" w:rsidP="009D0B09">
            <w:pPr>
              <w:spacing w:after="0" w:line="240" w:lineRule="auto"/>
              <w:ind w:left="-142" w:firstLine="142"/>
              <w:jc w:val="center"/>
              <w:rPr>
                <w:rFonts w:ascii="Times New Roman" w:hAnsi="Times New Roman"/>
                <w:b/>
                <w:sz w:val="20"/>
                <w:szCs w:val="20"/>
              </w:rPr>
            </w:pPr>
            <w:r w:rsidRPr="00EA3085">
              <w:rPr>
                <w:rFonts w:ascii="Times New Roman" w:hAnsi="Times New Roman"/>
                <w:b/>
                <w:sz w:val="20"/>
                <w:szCs w:val="20"/>
              </w:rPr>
              <w:t>Количество мест</w:t>
            </w:r>
            <w:r w:rsidR="00B659A5" w:rsidRPr="00EA3085">
              <w:rPr>
                <w:rFonts w:ascii="Times New Roman" w:hAnsi="Times New Roman"/>
                <w:b/>
                <w:sz w:val="20"/>
                <w:szCs w:val="20"/>
              </w:rPr>
              <w:t xml:space="preserve"> в учреждениях, мест</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b/>
                <w:sz w:val="20"/>
                <w:szCs w:val="20"/>
              </w:rPr>
            </w:pPr>
            <w:r>
              <w:rPr>
                <w:rFonts w:ascii="Times New Roman" w:hAnsi="Times New Roman"/>
                <w:b/>
                <w:sz w:val="20"/>
                <w:szCs w:val="20"/>
              </w:rPr>
              <w:t>Купинский район - всего</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b/>
                <w:sz w:val="20"/>
                <w:szCs w:val="20"/>
              </w:rPr>
            </w:pPr>
            <w:r>
              <w:rPr>
                <w:rFonts w:ascii="Times New Roman" w:hAnsi="Times New Roman"/>
                <w:b/>
                <w:sz w:val="20"/>
                <w:szCs w:val="20"/>
              </w:rPr>
              <w:t>33</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b/>
                <w:sz w:val="20"/>
                <w:szCs w:val="20"/>
              </w:rPr>
            </w:pPr>
            <w:r>
              <w:rPr>
                <w:rFonts w:ascii="Times New Roman" w:hAnsi="Times New Roman"/>
                <w:b/>
                <w:sz w:val="20"/>
                <w:szCs w:val="20"/>
              </w:rPr>
              <w:t>1588</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г.Купино, д/с</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6</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771</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с.Благовещенка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30</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с.Лягушье</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д.Чумашки</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30</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с.Яркуль</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80</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с.Копкуль</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39</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с.Метелево</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с.Рождественка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д.Киргинцево</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с.Новоселье</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с.Новоключи</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75</w:t>
            </w:r>
          </w:p>
        </w:tc>
      </w:tr>
      <w:tr w:rsidR="00EA3085" w:rsidRPr="00E46C59" w:rsidTr="005C6A3D">
        <w:trPr>
          <w:trHeight w:val="314"/>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с.Стеклянное</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д.Камышино</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д.Лукошино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58</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с.Медяково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с.Новониколаевка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40</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д.Петровка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п.Советский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д.Шаитик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12</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 Вишневка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11</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д.Зятьковка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12</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п. Сибирский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 Вороновка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с. Чаинка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 Новорозино</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r w:rsidR="00EA3085" w:rsidRPr="00E46C59" w:rsidTr="00B63561">
        <w:trPr>
          <w:jc w:val="center"/>
        </w:trPr>
        <w:tc>
          <w:tcPr>
            <w:tcW w:w="2597"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rPr>
                <w:rFonts w:ascii="Times New Roman" w:hAnsi="Times New Roman"/>
                <w:sz w:val="20"/>
                <w:szCs w:val="20"/>
              </w:rPr>
            </w:pPr>
            <w:r>
              <w:rPr>
                <w:rFonts w:ascii="Times New Roman" w:hAnsi="Times New Roman"/>
                <w:sz w:val="20"/>
                <w:szCs w:val="20"/>
              </w:rPr>
              <w:t>д. Веселый Кут (школа)</w:t>
            </w:r>
          </w:p>
        </w:tc>
        <w:tc>
          <w:tcPr>
            <w:tcW w:w="1229"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1174" w:type="pct"/>
            <w:tcBorders>
              <w:top w:val="single" w:sz="4" w:space="0" w:color="auto"/>
              <w:left w:val="single" w:sz="4" w:space="0" w:color="auto"/>
              <w:bottom w:val="single" w:sz="4" w:space="0" w:color="auto"/>
              <w:right w:val="single" w:sz="4" w:space="0" w:color="auto"/>
            </w:tcBorders>
          </w:tcPr>
          <w:p w:rsidR="00EA3085" w:rsidRDefault="00EA3085"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w:t>
            </w:r>
          </w:p>
        </w:tc>
      </w:tr>
    </w:tbl>
    <w:p w:rsidR="00F253A8" w:rsidRPr="00E46C59" w:rsidRDefault="00F253A8" w:rsidP="009D0B09">
      <w:pPr>
        <w:spacing w:after="0" w:line="240" w:lineRule="auto"/>
        <w:ind w:left="-142" w:firstLine="142"/>
        <w:jc w:val="center"/>
        <w:rPr>
          <w:rFonts w:ascii="Times New Roman" w:hAnsi="Times New Roman"/>
          <w:b/>
          <w:sz w:val="28"/>
          <w:szCs w:val="28"/>
          <w:highlight w:val="darkYellow"/>
          <w:u w:val="single"/>
        </w:rPr>
      </w:pPr>
    </w:p>
    <w:p w:rsidR="00044070" w:rsidRPr="00E46C59" w:rsidRDefault="00044070" w:rsidP="00240D57">
      <w:pPr>
        <w:spacing w:after="0" w:line="240" w:lineRule="auto"/>
        <w:ind w:left="-142" w:firstLine="142"/>
        <w:jc w:val="center"/>
        <w:rPr>
          <w:rFonts w:ascii="Times New Roman" w:hAnsi="Times New Roman"/>
          <w:b/>
          <w:sz w:val="28"/>
          <w:szCs w:val="28"/>
          <w:highlight w:val="darkYellow"/>
        </w:rPr>
      </w:pPr>
    </w:p>
    <w:p w:rsidR="00044070" w:rsidRPr="00E46C59" w:rsidRDefault="00044070" w:rsidP="00240D57">
      <w:pPr>
        <w:spacing w:after="0" w:line="240" w:lineRule="auto"/>
        <w:ind w:left="-142" w:firstLine="142"/>
        <w:jc w:val="center"/>
        <w:rPr>
          <w:rFonts w:ascii="Times New Roman" w:hAnsi="Times New Roman"/>
          <w:b/>
          <w:sz w:val="28"/>
          <w:szCs w:val="28"/>
          <w:highlight w:val="darkYellow"/>
        </w:rPr>
      </w:pPr>
    </w:p>
    <w:p w:rsidR="00044070" w:rsidRPr="00E46C59" w:rsidRDefault="00044070" w:rsidP="00240D57">
      <w:pPr>
        <w:spacing w:after="0" w:line="240" w:lineRule="auto"/>
        <w:ind w:left="-142" w:firstLine="142"/>
        <w:jc w:val="center"/>
        <w:rPr>
          <w:rFonts w:ascii="Times New Roman" w:hAnsi="Times New Roman"/>
          <w:b/>
          <w:sz w:val="28"/>
          <w:szCs w:val="28"/>
          <w:highlight w:val="darkYellow"/>
        </w:rPr>
      </w:pPr>
    </w:p>
    <w:p w:rsidR="00044070" w:rsidRPr="00E46C59" w:rsidRDefault="00044070" w:rsidP="00240D57">
      <w:pPr>
        <w:spacing w:after="0" w:line="240" w:lineRule="auto"/>
        <w:ind w:left="-142" w:firstLine="142"/>
        <w:jc w:val="center"/>
        <w:rPr>
          <w:rFonts w:ascii="Times New Roman" w:hAnsi="Times New Roman"/>
          <w:b/>
          <w:sz w:val="28"/>
          <w:szCs w:val="28"/>
          <w:highlight w:val="darkYellow"/>
        </w:rPr>
      </w:pPr>
    </w:p>
    <w:p w:rsidR="00240D57" w:rsidRPr="00DD25EF" w:rsidRDefault="00240D57" w:rsidP="00044070">
      <w:pPr>
        <w:spacing w:after="0" w:line="240" w:lineRule="auto"/>
        <w:ind w:left="-142" w:firstLine="142"/>
        <w:jc w:val="center"/>
        <w:rPr>
          <w:rFonts w:ascii="Times New Roman" w:hAnsi="Times New Roman"/>
          <w:b/>
          <w:sz w:val="28"/>
          <w:szCs w:val="28"/>
          <w:u w:val="single"/>
        </w:rPr>
      </w:pPr>
      <w:r w:rsidRPr="00DD25EF">
        <w:rPr>
          <w:rFonts w:ascii="Times New Roman" w:hAnsi="Times New Roman"/>
          <w:b/>
          <w:sz w:val="24"/>
          <w:szCs w:val="24"/>
        </w:rPr>
        <w:t>Общее образование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83"/>
        <w:gridCol w:w="2735"/>
        <w:gridCol w:w="1932"/>
        <w:gridCol w:w="1872"/>
      </w:tblGrid>
      <w:tr w:rsidR="00240D57" w:rsidRPr="00E46C59" w:rsidTr="006D6D42">
        <w:tc>
          <w:tcPr>
            <w:tcW w:w="1863" w:type="pct"/>
          </w:tcPr>
          <w:p w:rsidR="00240D57" w:rsidRPr="00DD25EF" w:rsidRDefault="00240D57" w:rsidP="00240D57">
            <w:pPr>
              <w:spacing w:after="0" w:line="240" w:lineRule="auto"/>
              <w:rPr>
                <w:rFonts w:ascii="Times New Roman" w:hAnsi="Times New Roman"/>
                <w:b/>
                <w:sz w:val="20"/>
                <w:szCs w:val="20"/>
              </w:rPr>
            </w:pPr>
            <w:r w:rsidRPr="00DD25EF">
              <w:rPr>
                <w:rFonts w:ascii="Times New Roman" w:hAnsi="Times New Roman"/>
                <w:b/>
                <w:sz w:val="20"/>
                <w:szCs w:val="20"/>
              </w:rPr>
              <w:t>Наименование городского / сельского поселения</w:t>
            </w:r>
          </w:p>
        </w:tc>
        <w:tc>
          <w:tcPr>
            <w:tcW w:w="1312" w:type="pct"/>
          </w:tcPr>
          <w:p w:rsidR="00240D57" w:rsidRPr="00DD25EF" w:rsidRDefault="00240D57" w:rsidP="00240D57">
            <w:pPr>
              <w:spacing w:after="0" w:line="240" w:lineRule="auto"/>
              <w:ind w:left="-142" w:firstLine="142"/>
              <w:rPr>
                <w:rFonts w:ascii="Times New Roman" w:hAnsi="Times New Roman"/>
                <w:b/>
                <w:sz w:val="20"/>
                <w:szCs w:val="20"/>
              </w:rPr>
            </w:pPr>
            <w:r w:rsidRPr="00DD25EF">
              <w:rPr>
                <w:rFonts w:ascii="Times New Roman" w:hAnsi="Times New Roman"/>
                <w:b/>
                <w:sz w:val="20"/>
                <w:szCs w:val="20"/>
              </w:rPr>
              <w:t>Кол-во общеобразовательных учреждений, единиц</w:t>
            </w:r>
          </w:p>
        </w:tc>
        <w:tc>
          <w:tcPr>
            <w:tcW w:w="927" w:type="pct"/>
          </w:tcPr>
          <w:p w:rsidR="00240D57" w:rsidRPr="00DD25EF" w:rsidRDefault="00240D57" w:rsidP="00240D57">
            <w:pPr>
              <w:spacing w:after="0" w:line="240" w:lineRule="auto"/>
              <w:ind w:left="-142" w:firstLine="142"/>
              <w:rPr>
                <w:rFonts w:ascii="Times New Roman" w:hAnsi="Times New Roman"/>
                <w:b/>
                <w:sz w:val="20"/>
                <w:szCs w:val="20"/>
              </w:rPr>
            </w:pPr>
            <w:r w:rsidRPr="00DD25EF">
              <w:rPr>
                <w:rFonts w:ascii="Times New Roman" w:hAnsi="Times New Roman"/>
                <w:b/>
                <w:sz w:val="20"/>
                <w:szCs w:val="20"/>
              </w:rPr>
              <w:t>Средняя наполняемость классов, человек</w:t>
            </w:r>
          </w:p>
        </w:tc>
        <w:tc>
          <w:tcPr>
            <w:tcW w:w="898" w:type="pct"/>
          </w:tcPr>
          <w:p w:rsidR="00240D57" w:rsidRPr="00DD25EF" w:rsidRDefault="00240D57" w:rsidP="00240D57">
            <w:pPr>
              <w:spacing w:after="0" w:line="240" w:lineRule="auto"/>
              <w:ind w:left="-142" w:firstLine="142"/>
              <w:rPr>
                <w:rFonts w:ascii="Times New Roman" w:hAnsi="Times New Roman"/>
                <w:b/>
                <w:sz w:val="20"/>
                <w:szCs w:val="20"/>
              </w:rPr>
            </w:pPr>
            <w:r w:rsidRPr="00DD25EF">
              <w:rPr>
                <w:rFonts w:ascii="Times New Roman" w:hAnsi="Times New Roman"/>
                <w:b/>
                <w:sz w:val="20"/>
                <w:szCs w:val="20"/>
              </w:rPr>
              <w:t>Количество     мест в учреждениях, мест</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b/>
                <w:sz w:val="20"/>
                <w:szCs w:val="20"/>
              </w:rPr>
            </w:pPr>
            <w:r>
              <w:rPr>
                <w:rFonts w:ascii="Times New Roman" w:hAnsi="Times New Roman"/>
                <w:b/>
                <w:sz w:val="20"/>
                <w:szCs w:val="20"/>
              </w:rPr>
              <w:t>Купинский район, всего</w:t>
            </w:r>
          </w:p>
        </w:tc>
        <w:tc>
          <w:tcPr>
            <w:tcW w:w="1312" w:type="pct"/>
          </w:tcPr>
          <w:p w:rsidR="00DD25EF" w:rsidRDefault="00DD25EF" w:rsidP="00CB05E5">
            <w:pPr>
              <w:spacing w:after="0" w:line="240" w:lineRule="auto"/>
              <w:ind w:left="-142" w:firstLine="142"/>
              <w:jc w:val="center"/>
              <w:rPr>
                <w:rFonts w:ascii="Times New Roman" w:hAnsi="Times New Roman"/>
                <w:b/>
                <w:sz w:val="20"/>
                <w:szCs w:val="20"/>
              </w:rPr>
            </w:pPr>
            <w:r>
              <w:rPr>
                <w:rFonts w:ascii="Times New Roman" w:hAnsi="Times New Roman"/>
                <w:b/>
                <w:sz w:val="20"/>
                <w:szCs w:val="20"/>
              </w:rPr>
              <w:t>31</w:t>
            </w:r>
          </w:p>
        </w:tc>
        <w:tc>
          <w:tcPr>
            <w:tcW w:w="927" w:type="pct"/>
          </w:tcPr>
          <w:p w:rsidR="00DD25EF" w:rsidRPr="00044070" w:rsidRDefault="00DD25EF" w:rsidP="00CB05E5">
            <w:pPr>
              <w:spacing w:after="0" w:line="240" w:lineRule="auto"/>
              <w:ind w:left="-142" w:firstLine="142"/>
              <w:jc w:val="center"/>
              <w:rPr>
                <w:rFonts w:ascii="Times New Roman" w:hAnsi="Times New Roman"/>
                <w:b/>
                <w:sz w:val="20"/>
                <w:szCs w:val="20"/>
              </w:rPr>
            </w:pPr>
            <w:r>
              <w:rPr>
                <w:rFonts w:ascii="Times New Roman" w:hAnsi="Times New Roman"/>
                <w:b/>
                <w:sz w:val="20"/>
                <w:szCs w:val="20"/>
              </w:rPr>
              <w:t>9,9</w:t>
            </w:r>
          </w:p>
        </w:tc>
        <w:tc>
          <w:tcPr>
            <w:tcW w:w="898" w:type="pct"/>
          </w:tcPr>
          <w:p w:rsidR="00DD25EF" w:rsidRDefault="00DD25EF" w:rsidP="00CB05E5">
            <w:pPr>
              <w:spacing w:after="0" w:line="240" w:lineRule="auto"/>
              <w:ind w:left="-142" w:firstLine="142"/>
              <w:jc w:val="center"/>
              <w:rPr>
                <w:rFonts w:ascii="Times New Roman" w:hAnsi="Times New Roman"/>
                <w:b/>
                <w:sz w:val="20"/>
                <w:szCs w:val="20"/>
              </w:rPr>
            </w:pPr>
            <w:r>
              <w:rPr>
                <w:rFonts w:ascii="Times New Roman" w:hAnsi="Times New Roman"/>
                <w:b/>
                <w:sz w:val="20"/>
                <w:szCs w:val="20"/>
              </w:rPr>
              <w:t>7044</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в т.ч.</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г.Купино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6</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18</w:t>
            </w:r>
            <w:r w:rsidRPr="00044070">
              <w:rPr>
                <w:rFonts w:ascii="Times New Roman" w:hAnsi="Times New Roman"/>
                <w:sz w:val="20"/>
                <w:szCs w:val="20"/>
              </w:rPr>
              <w:t>,0</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2384</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Благовещенское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sidRPr="00044070">
              <w:rPr>
                <w:rFonts w:ascii="Times New Roman" w:hAnsi="Times New Roman"/>
                <w:sz w:val="20"/>
                <w:szCs w:val="20"/>
              </w:rPr>
              <w:t>4,0</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145</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Вишневское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2,8</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313</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Копкульское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3,8</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481</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Ленинское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4,0</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220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Лягушинское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sidRPr="00044070">
              <w:rPr>
                <w:rFonts w:ascii="Times New Roman" w:hAnsi="Times New Roman"/>
                <w:sz w:val="20"/>
                <w:szCs w:val="20"/>
              </w:rPr>
              <w:t>5</w:t>
            </w:r>
            <w:r>
              <w:rPr>
                <w:rFonts w:ascii="Times New Roman" w:hAnsi="Times New Roman"/>
                <w:sz w:val="20"/>
                <w:szCs w:val="20"/>
              </w:rPr>
              <w:t>,6</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306</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Медяковское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3,5</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480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Метелевское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3,6</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245</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Новоключевское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6,6</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388</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Новониколаевское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5,6</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140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Новосельское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5,6</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623</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Рождественское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6,1</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Сибирское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3,7</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160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Стеклянское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7,8</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150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Чаинское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4,1</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540</w:t>
            </w:r>
          </w:p>
        </w:tc>
      </w:tr>
      <w:tr w:rsidR="00DD25EF" w:rsidRPr="00E46C59" w:rsidTr="006D6D42">
        <w:tc>
          <w:tcPr>
            <w:tcW w:w="1863" w:type="pct"/>
          </w:tcPr>
          <w:p w:rsidR="00DD25EF" w:rsidRDefault="00DD25EF" w:rsidP="00CB05E5">
            <w:pPr>
              <w:spacing w:after="0" w:line="240" w:lineRule="auto"/>
              <w:ind w:left="-142" w:firstLine="142"/>
              <w:rPr>
                <w:rFonts w:ascii="Times New Roman" w:hAnsi="Times New Roman"/>
                <w:sz w:val="20"/>
                <w:szCs w:val="20"/>
              </w:rPr>
            </w:pPr>
            <w:r>
              <w:rPr>
                <w:rFonts w:ascii="Times New Roman" w:hAnsi="Times New Roman"/>
                <w:sz w:val="20"/>
                <w:szCs w:val="20"/>
              </w:rPr>
              <w:t>Яркульское МО</w:t>
            </w:r>
          </w:p>
        </w:tc>
        <w:tc>
          <w:tcPr>
            <w:tcW w:w="1312"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2</w:t>
            </w:r>
          </w:p>
        </w:tc>
        <w:tc>
          <w:tcPr>
            <w:tcW w:w="927" w:type="pct"/>
          </w:tcPr>
          <w:p w:rsidR="00DD25EF" w:rsidRPr="00044070"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5,1</w:t>
            </w:r>
          </w:p>
        </w:tc>
        <w:tc>
          <w:tcPr>
            <w:tcW w:w="898" w:type="pct"/>
          </w:tcPr>
          <w:p w:rsidR="00DD25EF" w:rsidRDefault="00DD25EF" w:rsidP="00CB05E5">
            <w:pPr>
              <w:spacing w:after="0" w:line="240" w:lineRule="auto"/>
              <w:ind w:left="-142" w:firstLine="142"/>
              <w:jc w:val="center"/>
              <w:rPr>
                <w:rFonts w:ascii="Times New Roman" w:hAnsi="Times New Roman"/>
                <w:sz w:val="20"/>
                <w:szCs w:val="20"/>
              </w:rPr>
            </w:pPr>
            <w:r>
              <w:rPr>
                <w:rFonts w:ascii="Times New Roman" w:hAnsi="Times New Roman"/>
                <w:sz w:val="20"/>
                <w:szCs w:val="20"/>
              </w:rPr>
              <w:t>319</w:t>
            </w:r>
          </w:p>
        </w:tc>
      </w:tr>
    </w:tbl>
    <w:p w:rsidR="00044070" w:rsidRPr="00FB72A0" w:rsidRDefault="00044070" w:rsidP="00044070">
      <w:pPr>
        <w:jc w:val="center"/>
        <w:rPr>
          <w:rFonts w:ascii="Times New Roman" w:hAnsi="Times New Roman"/>
          <w:b/>
          <w:sz w:val="28"/>
          <w:szCs w:val="28"/>
        </w:rPr>
      </w:pPr>
    </w:p>
    <w:p w:rsidR="00044070" w:rsidRPr="00FB72A0" w:rsidRDefault="00240D57" w:rsidP="00044070">
      <w:pPr>
        <w:spacing w:after="0"/>
        <w:jc w:val="center"/>
        <w:rPr>
          <w:rFonts w:ascii="Times New Roman" w:hAnsi="Times New Roman"/>
          <w:b/>
          <w:sz w:val="28"/>
          <w:szCs w:val="28"/>
        </w:rPr>
      </w:pPr>
      <w:r w:rsidRPr="00FB72A0">
        <w:rPr>
          <w:rFonts w:ascii="Times New Roman" w:hAnsi="Times New Roman"/>
          <w:b/>
          <w:sz w:val="28"/>
          <w:szCs w:val="28"/>
        </w:rPr>
        <w:t>Дополнительное образование.</w:t>
      </w:r>
    </w:p>
    <w:p w:rsidR="00FB72A0" w:rsidRDefault="00384D60" w:rsidP="00FB72A0">
      <w:pPr>
        <w:spacing w:after="0"/>
        <w:jc w:val="both"/>
        <w:rPr>
          <w:rFonts w:ascii="Times New Roman" w:hAnsi="Times New Roman"/>
          <w:sz w:val="24"/>
          <w:szCs w:val="24"/>
        </w:rPr>
      </w:pPr>
      <w:r w:rsidRPr="00FB72A0">
        <w:rPr>
          <w:rFonts w:ascii="Times New Roman" w:hAnsi="Times New Roman"/>
          <w:sz w:val="28"/>
          <w:szCs w:val="28"/>
        </w:rPr>
        <w:t xml:space="preserve">          </w:t>
      </w:r>
      <w:r w:rsidR="00FB72A0">
        <w:rPr>
          <w:rFonts w:ascii="Times New Roman" w:hAnsi="Times New Roman"/>
          <w:sz w:val="28"/>
          <w:szCs w:val="28"/>
        </w:rPr>
        <w:t xml:space="preserve">          </w:t>
      </w:r>
      <w:r w:rsidR="00FB72A0">
        <w:rPr>
          <w:rFonts w:ascii="Times New Roman" w:hAnsi="Times New Roman"/>
          <w:sz w:val="24"/>
          <w:szCs w:val="24"/>
        </w:rPr>
        <w:t>Система дополнительного образования Купинского района представлена в виде интеграции общего и дополнительного образования. Общеразвивающие программы дополнительного образования реализуются в 52% образовательных организаций (23 школы, 2 детских сада и Купинская ДЮСШ). В 293  объединениях дополнительного образования детей занимается 3 458  детей в возрасте от 5 до 18 лет по направлениям: художественно–эстетическое, физкультурно–спортивное, социально-гуманитарное, туристско-краеведческое, естественнонаучное, техническое.</w:t>
      </w:r>
    </w:p>
    <w:p w:rsidR="00FB72A0" w:rsidRDefault="00FB72A0" w:rsidP="00FB72A0">
      <w:pPr>
        <w:tabs>
          <w:tab w:val="left" w:pos="567"/>
        </w:tabs>
        <w:spacing w:after="0" w:line="240" w:lineRule="auto"/>
        <w:jc w:val="both"/>
        <w:rPr>
          <w:rFonts w:ascii="Times New Roman" w:hAnsi="Times New Roman"/>
          <w:sz w:val="24"/>
          <w:szCs w:val="24"/>
        </w:rPr>
      </w:pPr>
      <w:r>
        <w:rPr>
          <w:rFonts w:ascii="Times New Roman" w:hAnsi="Times New Roman"/>
          <w:sz w:val="24"/>
          <w:szCs w:val="24"/>
        </w:rPr>
        <w:t xml:space="preserve">       Система дополнительного образования представлена также «Центром эстетического воспитания» на базе СОШ № 148, который объединяет музыкальные и художественные коллективы, группы детей, увлекающихся краеведением, сбором материалов по истории родного края, экологией, спортом и т.д. Посещают Центр 230 детей. </w:t>
      </w:r>
    </w:p>
    <w:p w:rsidR="00687495" w:rsidRPr="00777BDC" w:rsidRDefault="00EB46C7" w:rsidP="00FB72A0">
      <w:pPr>
        <w:spacing w:after="0"/>
        <w:jc w:val="both"/>
        <w:rPr>
          <w:rFonts w:ascii="Times New Roman" w:hAnsi="Times New Roman"/>
          <w:b/>
          <w:sz w:val="28"/>
          <w:szCs w:val="28"/>
        </w:rPr>
      </w:pPr>
      <w:r w:rsidRPr="00777BDC">
        <w:rPr>
          <w:rFonts w:ascii="Times New Roman" w:hAnsi="Times New Roman"/>
          <w:b/>
          <w:sz w:val="28"/>
          <w:szCs w:val="28"/>
        </w:rPr>
        <w:t xml:space="preserve">           </w:t>
      </w:r>
      <w:r w:rsidR="003969F9" w:rsidRPr="00777BDC">
        <w:rPr>
          <w:rFonts w:ascii="Times New Roman" w:hAnsi="Times New Roman"/>
          <w:b/>
          <w:sz w:val="28"/>
          <w:szCs w:val="28"/>
        </w:rPr>
        <w:t xml:space="preserve">                          </w:t>
      </w:r>
    </w:p>
    <w:p w:rsidR="00342197" w:rsidRPr="004D2B19" w:rsidRDefault="00384D60" w:rsidP="00384D60">
      <w:pPr>
        <w:spacing w:after="0" w:line="240" w:lineRule="auto"/>
        <w:ind w:left="-142" w:firstLine="142"/>
        <w:jc w:val="center"/>
        <w:rPr>
          <w:rFonts w:ascii="Times New Roman" w:hAnsi="Times New Roman"/>
          <w:b/>
          <w:sz w:val="24"/>
          <w:szCs w:val="24"/>
          <w:u w:val="single"/>
        </w:rPr>
      </w:pPr>
      <w:r w:rsidRPr="00777BDC">
        <w:rPr>
          <w:rFonts w:ascii="Times New Roman" w:hAnsi="Times New Roman"/>
          <w:b/>
          <w:sz w:val="28"/>
          <w:szCs w:val="28"/>
        </w:rPr>
        <w:t xml:space="preserve">   </w:t>
      </w:r>
      <w:r w:rsidR="00B73651" w:rsidRPr="004D2B19">
        <w:rPr>
          <w:rFonts w:ascii="Times New Roman" w:hAnsi="Times New Roman"/>
          <w:b/>
          <w:sz w:val="24"/>
          <w:szCs w:val="24"/>
        </w:rPr>
        <w:t>Здравоохранение</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7"/>
        <w:gridCol w:w="1136"/>
        <w:gridCol w:w="1136"/>
        <w:gridCol w:w="994"/>
        <w:gridCol w:w="994"/>
        <w:gridCol w:w="994"/>
        <w:gridCol w:w="1276"/>
        <w:gridCol w:w="992"/>
      </w:tblGrid>
      <w:tr w:rsidR="004D2B19" w:rsidRPr="004D2B19" w:rsidTr="004D2B19">
        <w:trPr>
          <w:trHeight w:val="244"/>
          <w:jc w:val="center"/>
        </w:trPr>
        <w:tc>
          <w:tcPr>
            <w:tcW w:w="1126" w:type="pct"/>
            <w:vMerge w:val="restart"/>
          </w:tcPr>
          <w:p w:rsidR="004D2B19" w:rsidRPr="004D2B19" w:rsidRDefault="004D2B19" w:rsidP="009D0B09">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Наименование городского / сельского поселения</w:t>
            </w:r>
          </w:p>
        </w:tc>
        <w:tc>
          <w:tcPr>
            <w:tcW w:w="585" w:type="pct"/>
          </w:tcPr>
          <w:p w:rsidR="004D2B19" w:rsidRPr="004D2B19" w:rsidRDefault="004D2B19" w:rsidP="009D0B09">
            <w:pPr>
              <w:spacing w:after="0" w:line="240" w:lineRule="auto"/>
              <w:ind w:left="-142" w:right="-106" w:firstLine="142"/>
              <w:jc w:val="center"/>
              <w:rPr>
                <w:rFonts w:ascii="Times New Roman" w:hAnsi="Times New Roman"/>
                <w:b/>
                <w:sz w:val="20"/>
                <w:szCs w:val="20"/>
              </w:rPr>
            </w:pPr>
          </w:p>
        </w:tc>
        <w:tc>
          <w:tcPr>
            <w:tcW w:w="585" w:type="pct"/>
            <w:vMerge w:val="restart"/>
          </w:tcPr>
          <w:p w:rsidR="004D2B19" w:rsidRPr="004D2B19" w:rsidRDefault="004D2B19" w:rsidP="009D0B09">
            <w:pPr>
              <w:spacing w:after="0" w:line="240" w:lineRule="auto"/>
              <w:ind w:left="-142" w:right="-106" w:firstLine="142"/>
              <w:jc w:val="center"/>
              <w:rPr>
                <w:rFonts w:ascii="Times New Roman" w:hAnsi="Times New Roman"/>
                <w:b/>
                <w:sz w:val="20"/>
                <w:szCs w:val="20"/>
              </w:rPr>
            </w:pPr>
            <w:r w:rsidRPr="004D2B19">
              <w:rPr>
                <w:rFonts w:ascii="Times New Roman" w:hAnsi="Times New Roman"/>
                <w:b/>
                <w:sz w:val="20"/>
                <w:szCs w:val="20"/>
              </w:rPr>
              <w:t xml:space="preserve">  Подразделения входящие в состав    МО</w:t>
            </w:r>
          </w:p>
        </w:tc>
        <w:tc>
          <w:tcPr>
            <w:tcW w:w="512" w:type="pct"/>
          </w:tcPr>
          <w:p w:rsidR="004D2B19" w:rsidRPr="004D2B19" w:rsidRDefault="004D2B19" w:rsidP="009D0B09">
            <w:pPr>
              <w:spacing w:after="0" w:line="240" w:lineRule="auto"/>
              <w:ind w:left="-142" w:firstLine="142"/>
              <w:jc w:val="center"/>
              <w:rPr>
                <w:rFonts w:ascii="Times New Roman" w:hAnsi="Times New Roman"/>
                <w:b/>
                <w:sz w:val="20"/>
                <w:szCs w:val="20"/>
              </w:rPr>
            </w:pPr>
          </w:p>
        </w:tc>
        <w:tc>
          <w:tcPr>
            <w:tcW w:w="2192" w:type="pct"/>
            <w:gridSpan w:val="4"/>
          </w:tcPr>
          <w:p w:rsidR="004D2B19" w:rsidRPr="004D2B19" w:rsidRDefault="004D2B19" w:rsidP="009D0B09">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 xml:space="preserve">в том числе </w:t>
            </w:r>
          </w:p>
        </w:tc>
      </w:tr>
      <w:tr w:rsidR="004D2B19" w:rsidRPr="004D2B19" w:rsidTr="004D2B19">
        <w:trPr>
          <w:jc w:val="center"/>
        </w:trPr>
        <w:tc>
          <w:tcPr>
            <w:tcW w:w="1126" w:type="pct"/>
            <w:vMerge/>
          </w:tcPr>
          <w:p w:rsidR="004D2B19" w:rsidRPr="004D2B19" w:rsidRDefault="004D2B19" w:rsidP="009D0B09">
            <w:pPr>
              <w:spacing w:after="0" w:line="240" w:lineRule="auto"/>
              <w:ind w:left="-142" w:firstLine="142"/>
              <w:jc w:val="center"/>
              <w:rPr>
                <w:rFonts w:ascii="Times New Roman" w:hAnsi="Times New Roman"/>
                <w:b/>
                <w:sz w:val="20"/>
                <w:szCs w:val="20"/>
              </w:rPr>
            </w:pPr>
          </w:p>
        </w:tc>
        <w:tc>
          <w:tcPr>
            <w:tcW w:w="585" w:type="pct"/>
          </w:tcPr>
          <w:p w:rsidR="004D2B19" w:rsidRPr="004D2B19" w:rsidRDefault="004D2B19" w:rsidP="009D0B09">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Количество учреждений здравоохранения, ед.</w:t>
            </w:r>
          </w:p>
        </w:tc>
        <w:tc>
          <w:tcPr>
            <w:tcW w:w="585" w:type="pct"/>
            <w:vMerge/>
          </w:tcPr>
          <w:p w:rsidR="004D2B19" w:rsidRPr="004D2B19" w:rsidRDefault="004D2B19" w:rsidP="009D0B09">
            <w:pPr>
              <w:spacing w:after="0" w:line="240" w:lineRule="auto"/>
              <w:ind w:left="-142" w:firstLine="142"/>
              <w:jc w:val="center"/>
              <w:rPr>
                <w:rFonts w:ascii="Times New Roman" w:hAnsi="Times New Roman"/>
                <w:b/>
                <w:sz w:val="20"/>
                <w:szCs w:val="20"/>
              </w:rPr>
            </w:pPr>
          </w:p>
        </w:tc>
        <w:tc>
          <w:tcPr>
            <w:tcW w:w="512" w:type="pct"/>
          </w:tcPr>
          <w:p w:rsidR="004D2B19" w:rsidRPr="004D2B19" w:rsidRDefault="004D2B19" w:rsidP="009D0B09">
            <w:pPr>
              <w:spacing w:after="0" w:line="240" w:lineRule="auto"/>
              <w:ind w:left="-142" w:right="-78" w:firstLine="142"/>
              <w:jc w:val="center"/>
              <w:rPr>
                <w:rFonts w:ascii="Times New Roman" w:hAnsi="Times New Roman"/>
                <w:b/>
                <w:sz w:val="20"/>
                <w:szCs w:val="20"/>
              </w:rPr>
            </w:pPr>
          </w:p>
          <w:p w:rsidR="004D2B19" w:rsidRPr="004D2B19" w:rsidRDefault="004D2B19" w:rsidP="006406F0">
            <w:pPr>
              <w:spacing w:after="0" w:line="240" w:lineRule="auto"/>
              <w:ind w:left="-142" w:right="-78" w:firstLine="107"/>
              <w:jc w:val="center"/>
              <w:rPr>
                <w:rFonts w:ascii="Times New Roman" w:hAnsi="Times New Roman"/>
                <w:b/>
                <w:sz w:val="20"/>
                <w:szCs w:val="20"/>
              </w:rPr>
            </w:pPr>
            <w:r w:rsidRPr="004D2B19">
              <w:rPr>
                <w:rFonts w:ascii="Times New Roman" w:hAnsi="Times New Roman"/>
                <w:b/>
                <w:sz w:val="20"/>
                <w:szCs w:val="20"/>
              </w:rPr>
              <w:t>больницы</w:t>
            </w:r>
          </w:p>
        </w:tc>
        <w:tc>
          <w:tcPr>
            <w:tcW w:w="512" w:type="pct"/>
          </w:tcPr>
          <w:p w:rsidR="004D2B19" w:rsidRPr="004D2B19" w:rsidRDefault="004D2B19" w:rsidP="00F06E1F">
            <w:pPr>
              <w:spacing w:after="0" w:line="240" w:lineRule="auto"/>
              <w:ind w:left="-142" w:right="-122" w:firstLine="34"/>
              <w:jc w:val="center"/>
              <w:rPr>
                <w:rFonts w:ascii="Times New Roman" w:hAnsi="Times New Roman"/>
                <w:b/>
                <w:sz w:val="20"/>
                <w:szCs w:val="20"/>
              </w:rPr>
            </w:pPr>
            <w:r w:rsidRPr="004D2B19">
              <w:rPr>
                <w:rFonts w:ascii="Times New Roman" w:hAnsi="Times New Roman"/>
                <w:b/>
                <w:sz w:val="20"/>
                <w:szCs w:val="20"/>
              </w:rPr>
              <w:t>поликлиники</w:t>
            </w:r>
          </w:p>
        </w:tc>
        <w:tc>
          <w:tcPr>
            <w:tcW w:w="512" w:type="pct"/>
            <w:vAlign w:val="center"/>
          </w:tcPr>
          <w:p w:rsidR="004D2B19" w:rsidRPr="004D2B19" w:rsidRDefault="004D2B19" w:rsidP="00F06E1F">
            <w:pPr>
              <w:spacing w:after="0" w:line="240" w:lineRule="auto"/>
              <w:ind w:left="-142" w:right="-122" w:firstLine="34"/>
              <w:jc w:val="center"/>
              <w:rPr>
                <w:rFonts w:ascii="Times New Roman" w:hAnsi="Times New Roman"/>
                <w:b/>
                <w:sz w:val="20"/>
                <w:szCs w:val="20"/>
              </w:rPr>
            </w:pPr>
            <w:r w:rsidRPr="004D2B19">
              <w:rPr>
                <w:rFonts w:ascii="Times New Roman" w:hAnsi="Times New Roman"/>
                <w:b/>
                <w:sz w:val="20"/>
                <w:szCs w:val="20"/>
              </w:rPr>
              <w:t>Врачебные амбулатории</w:t>
            </w:r>
          </w:p>
        </w:tc>
        <w:tc>
          <w:tcPr>
            <w:tcW w:w="657" w:type="pct"/>
          </w:tcPr>
          <w:p w:rsidR="004D2B19" w:rsidRPr="004D2B19" w:rsidRDefault="004D2B19" w:rsidP="009D0B09">
            <w:pPr>
              <w:spacing w:after="0" w:line="240" w:lineRule="auto"/>
              <w:ind w:left="-142" w:right="-145" w:firstLine="142"/>
              <w:jc w:val="center"/>
              <w:rPr>
                <w:rFonts w:ascii="Times New Roman" w:hAnsi="Times New Roman"/>
                <w:b/>
                <w:sz w:val="20"/>
                <w:szCs w:val="20"/>
              </w:rPr>
            </w:pPr>
            <w:r w:rsidRPr="004D2B19">
              <w:rPr>
                <w:rFonts w:ascii="Times New Roman" w:hAnsi="Times New Roman"/>
                <w:b/>
                <w:sz w:val="20"/>
                <w:szCs w:val="20"/>
              </w:rPr>
              <w:t>фельдшерско- акушерские пункты</w:t>
            </w:r>
          </w:p>
        </w:tc>
        <w:tc>
          <w:tcPr>
            <w:tcW w:w="511" w:type="pct"/>
          </w:tcPr>
          <w:p w:rsidR="004D2B19" w:rsidRPr="004D2B19" w:rsidRDefault="004D2B19" w:rsidP="009D0B09">
            <w:pPr>
              <w:spacing w:after="0" w:line="240" w:lineRule="auto"/>
              <w:ind w:left="-142" w:right="-126" w:firstLine="142"/>
              <w:jc w:val="center"/>
              <w:rPr>
                <w:rFonts w:ascii="Times New Roman" w:hAnsi="Times New Roman"/>
                <w:b/>
                <w:sz w:val="20"/>
                <w:szCs w:val="20"/>
              </w:rPr>
            </w:pPr>
            <w:r w:rsidRPr="004D2B19">
              <w:rPr>
                <w:rFonts w:ascii="Times New Roman" w:hAnsi="Times New Roman"/>
                <w:b/>
                <w:sz w:val="20"/>
                <w:szCs w:val="20"/>
              </w:rPr>
              <w:t>санатории,</w:t>
            </w:r>
          </w:p>
          <w:p w:rsidR="004D2B19" w:rsidRPr="004D2B19" w:rsidRDefault="004D2B19" w:rsidP="009D0B09">
            <w:pPr>
              <w:spacing w:after="0" w:line="240" w:lineRule="auto"/>
              <w:ind w:left="-142" w:right="-126" w:firstLine="142"/>
              <w:jc w:val="center"/>
              <w:rPr>
                <w:rFonts w:ascii="Times New Roman" w:hAnsi="Times New Roman"/>
                <w:b/>
                <w:sz w:val="20"/>
                <w:szCs w:val="20"/>
              </w:rPr>
            </w:pPr>
            <w:r w:rsidRPr="004D2B19">
              <w:rPr>
                <w:rFonts w:ascii="Times New Roman" w:hAnsi="Times New Roman"/>
                <w:b/>
                <w:sz w:val="20"/>
                <w:szCs w:val="20"/>
              </w:rPr>
              <w:t>профилактории</w:t>
            </w:r>
          </w:p>
        </w:tc>
      </w:tr>
      <w:tr w:rsidR="004D2B19" w:rsidRPr="004D2B19" w:rsidTr="004D2B19">
        <w:trPr>
          <w:jc w:val="center"/>
        </w:trPr>
        <w:tc>
          <w:tcPr>
            <w:tcW w:w="1126" w:type="pct"/>
          </w:tcPr>
          <w:p w:rsidR="004D2B19" w:rsidRPr="004D2B19" w:rsidRDefault="004D2B19" w:rsidP="009D0B09">
            <w:pPr>
              <w:spacing w:after="0" w:line="240" w:lineRule="auto"/>
              <w:ind w:left="-142" w:firstLine="142"/>
              <w:rPr>
                <w:rFonts w:ascii="Times New Roman" w:hAnsi="Times New Roman"/>
                <w:sz w:val="20"/>
                <w:szCs w:val="20"/>
              </w:rPr>
            </w:pPr>
            <w:r w:rsidRPr="004D2B19">
              <w:rPr>
                <w:rFonts w:ascii="Times New Roman" w:hAnsi="Times New Roman"/>
                <w:sz w:val="20"/>
                <w:szCs w:val="20"/>
              </w:rPr>
              <w:t>МО г.Купино</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«Благовещенское»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«Вишневское»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«Ленинское»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3</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3</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«Копкульское»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4</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4</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«Лягушенское»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«Медяковское»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4</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3</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«Метелевское»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«Новониколаевское»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«Новосельское»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«Новоключевское»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МО«Рождественское»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«Сибирское»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«Стеклянское»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3</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3</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«Чаинское»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4</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4</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4D2B19" w:rsidTr="004D2B19">
        <w:trPr>
          <w:jc w:val="center"/>
        </w:trPr>
        <w:tc>
          <w:tcPr>
            <w:tcW w:w="1126" w:type="pct"/>
          </w:tcPr>
          <w:p w:rsidR="004D2B19" w:rsidRPr="004D2B19" w:rsidRDefault="004D2B19" w:rsidP="009D0B09">
            <w:pPr>
              <w:autoSpaceDE w:val="0"/>
              <w:autoSpaceDN w:val="0"/>
              <w:spacing w:after="0" w:line="240" w:lineRule="auto"/>
              <w:ind w:left="-142" w:firstLine="142"/>
              <w:rPr>
                <w:rFonts w:ascii="Times New Roman" w:hAnsi="Times New Roman"/>
                <w:sz w:val="20"/>
                <w:szCs w:val="20"/>
              </w:rPr>
            </w:pPr>
            <w:r w:rsidRPr="004D2B19">
              <w:rPr>
                <w:rFonts w:ascii="Times New Roman" w:hAnsi="Times New Roman"/>
                <w:sz w:val="20"/>
                <w:szCs w:val="20"/>
              </w:rPr>
              <w:t>МО «Яркульское»</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85"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c>
          <w:tcPr>
            <w:tcW w:w="512" w:type="pct"/>
          </w:tcPr>
          <w:p w:rsidR="004D2B19" w:rsidRPr="004D2B19" w:rsidRDefault="004D2B19" w:rsidP="00CB05E5">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657"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1</w:t>
            </w:r>
          </w:p>
        </w:tc>
        <w:tc>
          <w:tcPr>
            <w:tcW w:w="511" w:type="pct"/>
          </w:tcPr>
          <w:p w:rsidR="004D2B19" w:rsidRPr="004D2B19" w:rsidRDefault="004D2B19" w:rsidP="009D0B09">
            <w:pPr>
              <w:spacing w:after="0" w:line="240" w:lineRule="auto"/>
              <w:ind w:left="-142" w:firstLine="142"/>
              <w:jc w:val="center"/>
              <w:rPr>
                <w:rFonts w:ascii="Times New Roman" w:hAnsi="Times New Roman"/>
                <w:sz w:val="20"/>
                <w:szCs w:val="20"/>
              </w:rPr>
            </w:pPr>
            <w:r w:rsidRPr="004D2B19">
              <w:rPr>
                <w:rFonts w:ascii="Times New Roman" w:hAnsi="Times New Roman"/>
                <w:sz w:val="20"/>
                <w:szCs w:val="20"/>
              </w:rPr>
              <w:t>-</w:t>
            </w:r>
          </w:p>
        </w:tc>
      </w:tr>
      <w:tr w:rsidR="004D2B19" w:rsidRPr="00777BDC" w:rsidTr="004D2B19">
        <w:trPr>
          <w:jc w:val="center"/>
        </w:trPr>
        <w:tc>
          <w:tcPr>
            <w:tcW w:w="1126" w:type="pct"/>
          </w:tcPr>
          <w:p w:rsidR="004D2B19" w:rsidRPr="004D2B19" w:rsidRDefault="004D2B19" w:rsidP="009D0B09">
            <w:pPr>
              <w:spacing w:after="0" w:line="240" w:lineRule="auto"/>
              <w:ind w:left="-142" w:firstLine="142"/>
              <w:rPr>
                <w:rFonts w:ascii="Times New Roman" w:hAnsi="Times New Roman"/>
                <w:b/>
                <w:sz w:val="20"/>
                <w:szCs w:val="20"/>
              </w:rPr>
            </w:pPr>
            <w:r w:rsidRPr="004D2B19">
              <w:rPr>
                <w:rFonts w:ascii="Times New Roman" w:hAnsi="Times New Roman"/>
                <w:b/>
                <w:sz w:val="20"/>
                <w:szCs w:val="20"/>
              </w:rPr>
              <w:t>ИТОГО:</w:t>
            </w:r>
          </w:p>
        </w:tc>
        <w:tc>
          <w:tcPr>
            <w:tcW w:w="585" w:type="pct"/>
          </w:tcPr>
          <w:p w:rsidR="004D2B19" w:rsidRPr="004D2B19" w:rsidRDefault="004D2B19" w:rsidP="00CB05E5">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1</w:t>
            </w:r>
          </w:p>
        </w:tc>
        <w:tc>
          <w:tcPr>
            <w:tcW w:w="585" w:type="pct"/>
          </w:tcPr>
          <w:p w:rsidR="004D2B19" w:rsidRPr="004D2B19" w:rsidRDefault="004D2B19" w:rsidP="00CB05E5">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36</w:t>
            </w:r>
          </w:p>
        </w:tc>
        <w:tc>
          <w:tcPr>
            <w:tcW w:w="512" w:type="pct"/>
          </w:tcPr>
          <w:p w:rsidR="004D2B19" w:rsidRPr="004D2B19" w:rsidRDefault="004D2B19" w:rsidP="00CB05E5">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1</w:t>
            </w:r>
          </w:p>
        </w:tc>
        <w:tc>
          <w:tcPr>
            <w:tcW w:w="512" w:type="pct"/>
          </w:tcPr>
          <w:p w:rsidR="004D2B19" w:rsidRPr="004D2B19" w:rsidRDefault="004D2B19" w:rsidP="00CB05E5">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2</w:t>
            </w:r>
          </w:p>
        </w:tc>
        <w:tc>
          <w:tcPr>
            <w:tcW w:w="512" w:type="pct"/>
          </w:tcPr>
          <w:p w:rsidR="004D2B19" w:rsidRPr="004D2B19" w:rsidRDefault="004D2B19" w:rsidP="00CB05E5">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5</w:t>
            </w:r>
          </w:p>
        </w:tc>
        <w:tc>
          <w:tcPr>
            <w:tcW w:w="657" w:type="pct"/>
          </w:tcPr>
          <w:p w:rsidR="004D2B19" w:rsidRPr="004D2B19" w:rsidRDefault="004D2B19" w:rsidP="009D0B09">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31</w:t>
            </w:r>
          </w:p>
        </w:tc>
        <w:tc>
          <w:tcPr>
            <w:tcW w:w="511" w:type="pct"/>
          </w:tcPr>
          <w:p w:rsidR="004D2B19" w:rsidRPr="00777BDC" w:rsidRDefault="004D2B19" w:rsidP="009D0B09">
            <w:pPr>
              <w:spacing w:after="0" w:line="240" w:lineRule="auto"/>
              <w:ind w:left="-142" w:firstLine="142"/>
              <w:jc w:val="center"/>
              <w:rPr>
                <w:rFonts w:ascii="Times New Roman" w:hAnsi="Times New Roman"/>
                <w:b/>
                <w:sz w:val="20"/>
                <w:szCs w:val="20"/>
              </w:rPr>
            </w:pPr>
            <w:r w:rsidRPr="004D2B19">
              <w:rPr>
                <w:rFonts w:ascii="Times New Roman" w:hAnsi="Times New Roman"/>
                <w:b/>
                <w:sz w:val="20"/>
                <w:szCs w:val="20"/>
              </w:rPr>
              <w:t>-</w:t>
            </w:r>
          </w:p>
        </w:tc>
      </w:tr>
    </w:tbl>
    <w:p w:rsidR="00981390" w:rsidRPr="00777BDC" w:rsidRDefault="00981390" w:rsidP="009D0B09">
      <w:pPr>
        <w:spacing w:after="0" w:line="240" w:lineRule="auto"/>
        <w:ind w:left="-142" w:firstLine="142"/>
        <w:jc w:val="center"/>
        <w:rPr>
          <w:rFonts w:ascii="Times New Roman" w:hAnsi="Times New Roman"/>
          <w:sz w:val="20"/>
          <w:szCs w:val="20"/>
        </w:rPr>
      </w:pPr>
    </w:p>
    <w:p w:rsidR="00981390" w:rsidRPr="0018153A" w:rsidRDefault="00E504E1" w:rsidP="009D0B09">
      <w:pPr>
        <w:spacing w:line="240" w:lineRule="auto"/>
        <w:ind w:left="-142" w:firstLine="142"/>
        <w:jc w:val="center"/>
        <w:rPr>
          <w:rFonts w:ascii="Times New Roman" w:hAnsi="Times New Roman"/>
          <w:b/>
          <w:sz w:val="24"/>
          <w:szCs w:val="24"/>
        </w:rPr>
      </w:pPr>
      <w:r>
        <w:rPr>
          <w:rFonts w:ascii="Times New Roman" w:hAnsi="Times New Roman"/>
          <w:b/>
          <w:sz w:val="24"/>
          <w:szCs w:val="24"/>
        </w:rPr>
        <w:t xml:space="preserve"> </w:t>
      </w:r>
      <w:r w:rsidR="00981390" w:rsidRPr="0018153A">
        <w:rPr>
          <w:rFonts w:ascii="Times New Roman" w:hAnsi="Times New Roman"/>
          <w:b/>
          <w:sz w:val="24"/>
          <w:szCs w:val="24"/>
        </w:rPr>
        <w:t>Учреждения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9"/>
        <w:gridCol w:w="1749"/>
        <w:gridCol w:w="1138"/>
        <w:gridCol w:w="1417"/>
        <w:gridCol w:w="982"/>
        <w:gridCol w:w="1347"/>
      </w:tblGrid>
      <w:tr w:rsidR="00384BB4" w:rsidRPr="0018153A" w:rsidTr="008F049D">
        <w:trPr>
          <w:trHeight w:val="321"/>
        </w:trPr>
        <w:tc>
          <w:tcPr>
            <w:tcW w:w="1818" w:type="pct"/>
            <w:vMerge w:val="restart"/>
          </w:tcPr>
          <w:p w:rsidR="00384BB4" w:rsidRPr="0018153A" w:rsidRDefault="00384BB4" w:rsidP="009D2187">
            <w:pPr>
              <w:spacing w:line="240" w:lineRule="auto"/>
              <w:jc w:val="both"/>
              <w:rPr>
                <w:rFonts w:ascii="Times New Roman" w:hAnsi="Times New Roman"/>
                <w:b/>
                <w:sz w:val="20"/>
                <w:szCs w:val="20"/>
              </w:rPr>
            </w:pPr>
            <w:r w:rsidRPr="0018153A">
              <w:rPr>
                <w:rFonts w:ascii="Times New Roman" w:hAnsi="Times New Roman"/>
                <w:b/>
                <w:sz w:val="20"/>
                <w:szCs w:val="20"/>
              </w:rPr>
              <w:t xml:space="preserve">Наименование </w:t>
            </w:r>
            <w:r w:rsidR="000C51E0" w:rsidRPr="0018153A">
              <w:rPr>
                <w:rFonts w:ascii="Times New Roman" w:hAnsi="Times New Roman"/>
                <w:b/>
                <w:sz w:val="20"/>
                <w:szCs w:val="20"/>
              </w:rPr>
              <w:t xml:space="preserve">городского / </w:t>
            </w:r>
            <w:r w:rsidRPr="0018153A">
              <w:rPr>
                <w:rFonts w:ascii="Times New Roman" w:hAnsi="Times New Roman"/>
                <w:b/>
                <w:sz w:val="20"/>
                <w:szCs w:val="20"/>
              </w:rPr>
              <w:t>сельского поселения</w:t>
            </w:r>
          </w:p>
        </w:tc>
        <w:tc>
          <w:tcPr>
            <w:tcW w:w="839" w:type="pct"/>
            <w:vMerge w:val="restart"/>
          </w:tcPr>
          <w:p w:rsidR="00384BB4" w:rsidRPr="0018153A" w:rsidRDefault="00384BB4" w:rsidP="009B1A66">
            <w:pPr>
              <w:spacing w:line="240" w:lineRule="auto"/>
              <w:ind w:left="-64" w:firstLine="142"/>
              <w:jc w:val="both"/>
              <w:rPr>
                <w:rFonts w:ascii="Times New Roman" w:hAnsi="Times New Roman"/>
                <w:b/>
                <w:sz w:val="20"/>
                <w:szCs w:val="20"/>
              </w:rPr>
            </w:pPr>
            <w:r w:rsidRPr="0018153A">
              <w:rPr>
                <w:rFonts w:ascii="Times New Roman" w:hAnsi="Times New Roman"/>
                <w:b/>
                <w:sz w:val="20"/>
                <w:szCs w:val="20"/>
              </w:rPr>
              <w:t>Количество учреждений культуры, ед.</w:t>
            </w:r>
          </w:p>
        </w:tc>
        <w:tc>
          <w:tcPr>
            <w:tcW w:w="2343" w:type="pct"/>
            <w:gridSpan w:val="4"/>
          </w:tcPr>
          <w:p w:rsidR="00384BB4" w:rsidRPr="0018153A" w:rsidRDefault="00384BB4"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В том числе</w:t>
            </w:r>
            <w:r w:rsidR="005B42F0" w:rsidRPr="0018153A">
              <w:rPr>
                <w:rFonts w:ascii="Times New Roman" w:hAnsi="Times New Roman"/>
                <w:b/>
                <w:sz w:val="20"/>
                <w:szCs w:val="20"/>
              </w:rPr>
              <w:t xml:space="preserve"> структурные подразделения</w:t>
            </w:r>
          </w:p>
        </w:tc>
      </w:tr>
      <w:tr w:rsidR="00384BB4" w:rsidRPr="0018153A" w:rsidTr="008F049D">
        <w:trPr>
          <w:trHeight w:val="630"/>
        </w:trPr>
        <w:tc>
          <w:tcPr>
            <w:tcW w:w="1818" w:type="pct"/>
            <w:vMerge/>
          </w:tcPr>
          <w:p w:rsidR="00384BB4" w:rsidRPr="0018153A" w:rsidRDefault="00384BB4" w:rsidP="009D0B09">
            <w:pPr>
              <w:spacing w:line="240" w:lineRule="auto"/>
              <w:ind w:left="-142" w:firstLine="142"/>
              <w:jc w:val="both"/>
              <w:rPr>
                <w:rFonts w:ascii="Times New Roman" w:hAnsi="Times New Roman"/>
                <w:b/>
                <w:sz w:val="20"/>
                <w:szCs w:val="20"/>
              </w:rPr>
            </w:pPr>
          </w:p>
        </w:tc>
        <w:tc>
          <w:tcPr>
            <w:tcW w:w="839" w:type="pct"/>
            <w:vMerge/>
          </w:tcPr>
          <w:p w:rsidR="00384BB4" w:rsidRPr="0018153A" w:rsidRDefault="00384BB4" w:rsidP="009D0B09">
            <w:pPr>
              <w:spacing w:line="240" w:lineRule="auto"/>
              <w:ind w:left="-142" w:firstLine="142"/>
              <w:jc w:val="both"/>
              <w:rPr>
                <w:rFonts w:ascii="Times New Roman" w:hAnsi="Times New Roman"/>
                <w:b/>
                <w:sz w:val="20"/>
                <w:szCs w:val="20"/>
              </w:rPr>
            </w:pPr>
          </w:p>
        </w:tc>
        <w:tc>
          <w:tcPr>
            <w:tcW w:w="546" w:type="pct"/>
          </w:tcPr>
          <w:p w:rsidR="00384BB4" w:rsidRPr="0018153A" w:rsidRDefault="000C51E0" w:rsidP="009D0B09">
            <w:pPr>
              <w:spacing w:line="240" w:lineRule="auto"/>
              <w:ind w:left="-142" w:firstLine="142"/>
              <w:jc w:val="both"/>
              <w:rPr>
                <w:rFonts w:ascii="Times New Roman" w:hAnsi="Times New Roman"/>
                <w:b/>
                <w:sz w:val="20"/>
                <w:szCs w:val="20"/>
              </w:rPr>
            </w:pPr>
            <w:r w:rsidRPr="0018153A">
              <w:rPr>
                <w:rFonts w:ascii="Times New Roman" w:hAnsi="Times New Roman"/>
                <w:b/>
                <w:sz w:val="20"/>
                <w:szCs w:val="20"/>
              </w:rPr>
              <w:t>к</w:t>
            </w:r>
            <w:r w:rsidR="00384BB4" w:rsidRPr="0018153A">
              <w:rPr>
                <w:rFonts w:ascii="Times New Roman" w:hAnsi="Times New Roman"/>
                <w:b/>
                <w:sz w:val="20"/>
                <w:szCs w:val="20"/>
              </w:rPr>
              <w:t>лубы</w:t>
            </w:r>
          </w:p>
        </w:tc>
        <w:tc>
          <w:tcPr>
            <w:tcW w:w="680" w:type="pct"/>
          </w:tcPr>
          <w:p w:rsidR="00384BB4" w:rsidRPr="0018153A" w:rsidRDefault="00384BB4" w:rsidP="009D0B09">
            <w:pPr>
              <w:spacing w:line="240" w:lineRule="auto"/>
              <w:ind w:left="-142" w:firstLine="142"/>
              <w:jc w:val="both"/>
              <w:rPr>
                <w:rFonts w:ascii="Times New Roman" w:hAnsi="Times New Roman"/>
                <w:b/>
                <w:sz w:val="20"/>
                <w:szCs w:val="20"/>
              </w:rPr>
            </w:pPr>
            <w:r w:rsidRPr="0018153A">
              <w:rPr>
                <w:rFonts w:ascii="Times New Roman" w:hAnsi="Times New Roman"/>
                <w:b/>
                <w:sz w:val="20"/>
                <w:szCs w:val="20"/>
              </w:rPr>
              <w:t>кинозалы</w:t>
            </w:r>
          </w:p>
        </w:tc>
        <w:tc>
          <w:tcPr>
            <w:tcW w:w="471" w:type="pct"/>
          </w:tcPr>
          <w:p w:rsidR="00384BB4" w:rsidRPr="0018153A" w:rsidRDefault="00384BB4" w:rsidP="009D0B09">
            <w:pPr>
              <w:spacing w:line="240" w:lineRule="auto"/>
              <w:ind w:left="-142" w:firstLine="142"/>
              <w:jc w:val="both"/>
              <w:rPr>
                <w:rFonts w:ascii="Times New Roman" w:hAnsi="Times New Roman"/>
                <w:b/>
                <w:sz w:val="20"/>
                <w:szCs w:val="20"/>
              </w:rPr>
            </w:pPr>
            <w:r w:rsidRPr="0018153A">
              <w:rPr>
                <w:rFonts w:ascii="Times New Roman" w:hAnsi="Times New Roman"/>
                <w:b/>
                <w:sz w:val="20"/>
                <w:szCs w:val="20"/>
              </w:rPr>
              <w:t>музеи</w:t>
            </w:r>
          </w:p>
        </w:tc>
        <w:tc>
          <w:tcPr>
            <w:tcW w:w="646" w:type="pct"/>
          </w:tcPr>
          <w:p w:rsidR="00384BB4" w:rsidRPr="0018153A" w:rsidRDefault="00384BB4" w:rsidP="008F049D">
            <w:pPr>
              <w:spacing w:line="240" w:lineRule="auto"/>
              <w:ind w:left="-142" w:right="-143" w:firstLine="32"/>
              <w:jc w:val="both"/>
              <w:rPr>
                <w:rFonts w:ascii="Times New Roman" w:hAnsi="Times New Roman"/>
                <w:b/>
                <w:sz w:val="20"/>
                <w:szCs w:val="20"/>
              </w:rPr>
            </w:pPr>
            <w:r w:rsidRPr="0018153A">
              <w:rPr>
                <w:rFonts w:ascii="Times New Roman" w:hAnsi="Times New Roman"/>
                <w:b/>
                <w:sz w:val="20"/>
                <w:szCs w:val="20"/>
              </w:rPr>
              <w:t>библиотеки</w:t>
            </w:r>
          </w:p>
        </w:tc>
      </w:tr>
      <w:tr w:rsidR="007B7C2A" w:rsidRPr="0018153A" w:rsidTr="008F049D">
        <w:trPr>
          <w:trHeight w:val="20"/>
        </w:trPr>
        <w:tc>
          <w:tcPr>
            <w:tcW w:w="1818" w:type="pct"/>
          </w:tcPr>
          <w:p w:rsidR="007B7C2A" w:rsidRPr="0018153A" w:rsidRDefault="007B7C2A" w:rsidP="009D0B09">
            <w:pPr>
              <w:spacing w:after="0" w:line="240" w:lineRule="auto"/>
              <w:ind w:left="-142" w:firstLine="142"/>
              <w:rPr>
                <w:rFonts w:ascii="Times New Roman" w:hAnsi="Times New Roman"/>
                <w:sz w:val="20"/>
                <w:szCs w:val="20"/>
              </w:rPr>
            </w:pPr>
            <w:r w:rsidRPr="0018153A">
              <w:rPr>
                <w:rFonts w:ascii="Times New Roman" w:hAnsi="Times New Roman"/>
                <w:sz w:val="20"/>
                <w:szCs w:val="20"/>
              </w:rPr>
              <w:t>МО г.Купино</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6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«Благовещенское»</w:t>
            </w:r>
          </w:p>
        </w:tc>
        <w:tc>
          <w:tcPr>
            <w:tcW w:w="839"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5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«Вишневское»</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«Ленинское»</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«Копкульское»</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7</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«Лягушенское»</w:t>
            </w:r>
          </w:p>
        </w:tc>
        <w:tc>
          <w:tcPr>
            <w:tcW w:w="839"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«Медяковское»</w:t>
            </w:r>
          </w:p>
        </w:tc>
        <w:tc>
          <w:tcPr>
            <w:tcW w:w="839"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7</w:t>
            </w:r>
          </w:p>
        </w:tc>
        <w:tc>
          <w:tcPr>
            <w:tcW w:w="546"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«Метелевское»</w:t>
            </w:r>
          </w:p>
        </w:tc>
        <w:tc>
          <w:tcPr>
            <w:tcW w:w="839"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46"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7B7C2A" w:rsidRPr="0018153A" w:rsidTr="008F049D">
        <w:trPr>
          <w:trHeight w:val="516"/>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«Новониколаевское»</w:t>
            </w:r>
          </w:p>
        </w:tc>
        <w:tc>
          <w:tcPr>
            <w:tcW w:w="839" w:type="pct"/>
          </w:tcPr>
          <w:p w:rsidR="00BE7908" w:rsidRPr="0018153A" w:rsidRDefault="000C51E0" w:rsidP="009D0B09">
            <w:pPr>
              <w:spacing w:line="240" w:lineRule="auto"/>
              <w:ind w:left="-142" w:firstLine="142"/>
              <w:rPr>
                <w:rFonts w:ascii="Times New Roman" w:hAnsi="Times New Roman"/>
                <w:sz w:val="20"/>
                <w:szCs w:val="20"/>
              </w:rPr>
            </w:pPr>
            <w:r w:rsidRPr="0018153A">
              <w:rPr>
                <w:rFonts w:ascii="Times New Roman" w:hAnsi="Times New Roman"/>
                <w:sz w:val="20"/>
                <w:szCs w:val="20"/>
              </w:rPr>
              <w:t xml:space="preserve">        </w:t>
            </w:r>
            <w:r w:rsidR="008E0877" w:rsidRPr="0018153A">
              <w:rPr>
                <w:rFonts w:ascii="Times New Roman" w:hAnsi="Times New Roman"/>
                <w:sz w:val="20"/>
                <w:szCs w:val="20"/>
              </w:rPr>
              <w:t xml:space="preserve">   </w:t>
            </w:r>
            <w:r w:rsidR="00EA1821" w:rsidRPr="0018153A">
              <w:rPr>
                <w:rFonts w:ascii="Times New Roman" w:hAnsi="Times New Roman"/>
                <w:sz w:val="20"/>
                <w:szCs w:val="20"/>
              </w:rPr>
              <w:t xml:space="preserve">   4</w:t>
            </w:r>
          </w:p>
        </w:tc>
        <w:tc>
          <w:tcPr>
            <w:tcW w:w="546"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«Новосельское»</w:t>
            </w:r>
          </w:p>
        </w:tc>
        <w:tc>
          <w:tcPr>
            <w:tcW w:w="839"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«Новоключевское»</w:t>
            </w:r>
          </w:p>
        </w:tc>
        <w:tc>
          <w:tcPr>
            <w:tcW w:w="839"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46" w:type="pct"/>
          </w:tcPr>
          <w:p w:rsidR="007B7C2A" w:rsidRPr="0018153A" w:rsidRDefault="00EA1821"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МО«Рождественское»</w:t>
            </w:r>
          </w:p>
        </w:tc>
        <w:tc>
          <w:tcPr>
            <w:tcW w:w="839"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5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«Сибирское»</w:t>
            </w:r>
          </w:p>
        </w:tc>
        <w:tc>
          <w:tcPr>
            <w:tcW w:w="839" w:type="pct"/>
          </w:tcPr>
          <w:p w:rsidR="007B7C2A" w:rsidRPr="0018153A" w:rsidRDefault="00912182"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912182"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«Стеклянское»</w:t>
            </w:r>
          </w:p>
        </w:tc>
        <w:tc>
          <w:tcPr>
            <w:tcW w:w="839" w:type="pct"/>
          </w:tcPr>
          <w:p w:rsidR="007B7C2A" w:rsidRPr="0018153A" w:rsidRDefault="004112C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46" w:type="pct"/>
          </w:tcPr>
          <w:p w:rsidR="007B7C2A" w:rsidRPr="0018153A" w:rsidRDefault="004112C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«Чаинское»</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6</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«Яркульское»</w:t>
            </w:r>
          </w:p>
        </w:tc>
        <w:tc>
          <w:tcPr>
            <w:tcW w:w="839" w:type="pct"/>
          </w:tcPr>
          <w:p w:rsidR="007B7C2A" w:rsidRPr="0018153A" w:rsidRDefault="00BE790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46" w:type="pct"/>
          </w:tcPr>
          <w:p w:rsidR="007B7C2A" w:rsidRPr="0018153A" w:rsidRDefault="0048499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680" w:type="pct"/>
          </w:tcPr>
          <w:p w:rsidR="007B7C2A" w:rsidRPr="0018153A" w:rsidRDefault="00FF1B18"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71" w:type="pct"/>
          </w:tcPr>
          <w:p w:rsidR="007B7C2A" w:rsidRPr="0018153A" w:rsidRDefault="007B7C2A"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646" w:type="pct"/>
          </w:tcPr>
          <w:p w:rsidR="007B7C2A" w:rsidRPr="0018153A" w:rsidRDefault="004C331C" w:rsidP="009D0B09">
            <w:pPr>
              <w:spacing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7B7C2A" w:rsidRPr="0018153A" w:rsidTr="008F049D">
        <w:trPr>
          <w:trHeight w:val="20"/>
        </w:trPr>
        <w:tc>
          <w:tcPr>
            <w:tcW w:w="1818" w:type="pct"/>
          </w:tcPr>
          <w:p w:rsidR="007B7C2A" w:rsidRPr="0018153A" w:rsidRDefault="007B7C2A" w:rsidP="009D0B09">
            <w:pPr>
              <w:spacing w:after="0" w:line="240" w:lineRule="auto"/>
              <w:ind w:left="-142" w:firstLine="142"/>
              <w:rPr>
                <w:rFonts w:ascii="Times New Roman" w:hAnsi="Times New Roman"/>
                <w:b/>
                <w:sz w:val="20"/>
                <w:szCs w:val="20"/>
              </w:rPr>
            </w:pPr>
            <w:r w:rsidRPr="0018153A">
              <w:rPr>
                <w:rFonts w:ascii="Times New Roman" w:hAnsi="Times New Roman"/>
                <w:b/>
                <w:sz w:val="20"/>
                <w:szCs w:val="20"/>
              </w:rPr>
              <w:t>ИТОГО:</w:t>
            </w:r>
          </w:p>
        </w:tc>
        <w:tc>
          <w:tcPr>
            <w:tcW w:w="839" w:type="pct"/>
          </w:tcPr>
          <w:p w:rsidR="007B7C2A" w:rsidRPr="0018153A" w:rsidRDefault="00BE7908"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7</w:t>
            </w:r>
            <w:r w:rsidR="00EA1821" w:rsidRPr="0018153A">
              <w:rPr>
                <w:rFonts w:ascii="Times New Roman" w:hAnsi="Times New Roman"/>
                <w:b/>
                <w:sz w:val="20"/>
                <w:szCs w:val="20"/>
              </w:rPr>
              <w:t>4</w:t>
            </w:r>
          </w:p>
        </w:tc>
        <w:tc>
          <w:tcPr>
            <w:tcW w:w="546" w:type="pct"/>
          </w:tcPr>
          <w:p w:rsidR="007B7C2A" w:rsidRPr="0018153A" w:rsidRDefault="00EA1821"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43</w:t>
            </w:r>
          </w:p>
        </w:tc>
        <w:tc>
          <w:tcPr>
            <w:tcW w:w="680" w:type="pct"/>
          </w:tcPr>
          <w:p w:rsidR="007B7C2A" w:rsidRPr="0018153A" w:rsidRDefault="004C331C"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p>
        </w:tc>
        <w:tc>
          <w:tcPr>
            <w:tcW w:w="471" w:type="pct"/>
          </w:tcPr>
          <w:p w:rsidR="007B7C2A" w:rsidRPr="0018153A" w:rsidRDefault="004C331C"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p>
        </w:tc>
        <w:tc>
          <w:tcPr>
            <w:tcW w:w="646" w:type="pct"/>
          </w:tcPr>
          <w:p w:rsidR="007B7C2A" w:rsidRPr="0018153A" w:rsidRDefault="004C331C" w:rsidP="009D0B09">
            <w:pPr>
              <w:spacing w:line="240" w:lineRule="auto"/>
              <w:ind w:left="-142" w:firstLine="142"/>
              <w:jc w:val="center"/>
              <w:rPr>
                <w:rFonts w:ascii="Times New Roman" w:hAnsi="Times New Roman"/>
                <w:b/>
                <w:sz w:val="20"/>
                <w:szCs w:val="20"/>
              </w:rPr>
            </w:pPr>
            <w:r w:rsidRPr="0018153A">
              <w:rPr>
                <w:rFonts w:ascii="Times New Roman" w:hAnsi="Times New Roman"/>
                <w:b/>
                <w:sz w:val="20"/>
                <w:szCs w:val="20"/>
              </w:rPr>
              <w:t>2</w:t>
            </w:r>
            <w:r w:rsidR="000D7A69" w:rsidRPr="0018153A">
              <w:rPr>
                <w:rFonts w:ascii="Times New Roman" w:hAnsi="Times New Roman"/>
                <w:b/>
                <w:sz w:val="20"/>
                <w:szCs w:val="20"/>
              </w:rPr>
              <w:t>9</w:t>
            </w:r>
          </w:p>
        </w:tc>
      </w:tr>
    </w:tbl>
    <w:p w:rsidR="00556984" w:rsidRPr="0018153A" w:rsidRDefault="00556984" w:rsidP="009D0B09">
      <w:pPr>
        <w:spacing w:after="0" w:line="240" w:lineRule="auto"/>
        <w:ind w:left="-142" w:firstLine="142"/>
        <w:rPr>
          <w:rFonts w:ascii="Times New Roman" w:hAnsi="Times New Roman"/>
          <w:b/>
          <w:sz w:val="28"/>
          <w:szCs w:val="28"/>
          <w:u w:val="single"/>
        </w:rPr>
      </w:pPr>
    </w:p>
    <w:p w:rsidR="00EF6A0E" w:rsidRPr="0018153A" w:rsidRDefault="00981390" w:rsidP="008E0877">
      <w:pPr>
        <w:spacing w:after="0" w:line="240" w:lineRule="auto"/>
        <w:ind w:left="-142" w:firstLine="142"/>
        <w:jc w:val="center"/>
        <w:rPr>
          <w:rFonts w:ascii="Times New Roman" w:hAnsi="Times New Roman"/>
          <w:b/>
          <w:sz w:val="28"/>
          <w:szCs w:val="28"/>
          <w:u w:val="single"/>
        </w:rPr>
      </w:pPr>
      <w:r w:rsidRPr="0018153A">
        <w:rPr>
          <w:rFonts w:ascii="Times New Roman" w:hAnsi="Times New Roman"/>
          <w:b/>
          <w:sz w:val="24"/>
          <w:szCs w:val="24"/>
        </w:rPr>
        <w:t>Спортивные объекты</w:t>
      </w:r>
    </w:p>
    <w:tbl>
      <w:tblPr>
        <w:tblW w:w="516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1"/>
        <w:gridCol w:w="1380"/>
        <w:gridCol w:w="1242"/>
        <w:gridCol w:w="1105"/>
        <w:gridCol w:w="1273"/>
        <w:gridCol w:w="990"/>
        <w:gridCol w:w="2015"/>
      </w:tblGrid>
      <w:tr w:rsidR="004662E0" w:rsidRPr="0018153A" w:rsidTr="00F51055">
        <w:trPr>
          <w:trHeight w:val="244"/>
        </w:trPr>
        <w:tc>
          <w:tcPr>
            <w:tcW w:w="1282" w:type="pct"/>
            <w:vMerge w:val="restart"/>
          </w:tcPr>
          <w:p w:rsidR="00F253A8" w:rsidRPr="0018153A" w:rsidRDefault="00F253A8"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Наименование сельского поселения</w:t>
            </w:r>
          </w:p>
        </w:tc>
        <w:tc>
          <w:tcPr>
            <w:tcW w:w="641" w:type="pct"/>
            <w:vMerge w:val="restart"/>
          </w:tcPr>
          <w:p w:rsidR="00F253A8" w:rsidRPr="0018153A" w:rsidRDefault="00F253A8" w:rsidP="009D0B09">
            <w:pPr>
              <w:spacing w:after="0" w:line="240" w:lineRule="auto"/>
              <w:ind w:left="-142" w:right="-107" w:firstLine="142"/>
              <w:jc w:val="center"/>
              <w:rPr>
                <w:rFonts w:ascii="Times New Roman" w:hAnsi="Times New Roman"/>
                <w:b/>
                <w:sz w:val="20"/>
                <w:szCs w:val="20"/>
              </w:rPr>
            </w:pPr>
            <w:r w:rsidRPr="0018153A">
              <w:rPr>
                <w:rFonts w:ascii="Times New Roman" w:hAnsi="Times New Roman"/>
                <w:b/>
                <w:sz w:val="20"/>
                <w:szCs w:val="20"/>
              </w:rPr>
              <w:t>Кол-во спортивных сооружений, ед.</w:t>
            </w:r>
          </w:p>
        </w:tc>
        <w:tc>
          <w:tcPr>
            <w:tcW w:w="3077" w:type="pct"/>
            <w:gridSpan w:val="5"/>
          </w:tcPr>
          <w:p w:rsidR="00F253A8" w:rsidRPr="0018153A" w:rsidRDefault="00F253A8" w:rsidP="009D0B09">
            <w:pPr>
              <w:spacing w:after="0" w:line="240" w:lineRule="auto"/>
              <w:ind w:left="-142" w:firstLine="142"/>
              <w:rPr>
                <w:rFonts w:ascii="Times New Roman" w:hAnsi="Times New Roman"/>
                <w:b/>
                <w:sz w:val="20"/>
                <w:szCs w:val="20"/>
              </w:rPr>
            </w:pPr>
            <w:r w:rsidRPr="0018153A">
              <w:rPr>
                <w:rFonts w:ascii="Times New Roman" w:hAnsi="Times New Roman"/>
                <w:b/>
                <w:sz w:val="20"/>
                <w:szCs w:val="20"/>
              </w:rPr>
              <w:t xml:space="preserve">в том числе </w:t>
            </w:r>
          </w:p>
        </w:tc>
      </w:tr>
      <w:tr w:rsidR="004662E0" w:rsidRPr="0018153A" w:rsidTr="00F51055">
        <w:tc>
          <w:tcPr>
            <w:tcW w:w="1282" w:type="pct"/>
            <w:vMerge/>
          </w:tcPr>
          <w:p w:rsidR="00981390" w:rsidRPr="0018153A" w:rsidRDefault="00981390" w:rsidP="009D0B09">
            <w:pPr>
              <w:spacing w:after="0" w:line="240" w:lineRule="auto"/>
              <w:ind w:left="-142" w:firstLine="142"/>
              <w:jc w:val="center"/>
              <w:rPr>
                <w:rFonts w:ascii="Times New Roman" w:hAnsi="Times New Roman"/>
                <w:b/>
                <w:sz w:val="20"/>
                <w:szCs w:val="20"/>
              </w:rPr>
            </w:pPr>
          </w:p>
        </w:tc>
        <w:tc>
          <w:tcPr>
            <w:tcW w:w="641" w:type="pct"/>
            <w:vMerge/>
          </w:tcPr>
          <w:p w:rsidR="00981390" w:rsidRPr="0018153A" w:rsidRDefault="00981390" w:rsidP="009D0B09">
            <w:pPr>
              <w:spacing w:after="0" w:line="240" w:lineRule="auto"/>
              <w:ind w:left="-142" w:firstLine="142"/>
              <w:jc w:val="center"/>
              <w:rPr>
                <w:rFonts w:ascii="Times New Roman" w:hAnsi="Times New Roman"/>
                <w:b/>
                <w:sz w:val="20"/>
                <w:szCs w:val="20"/>
              </w:rPr>
            </w:pPr>
          </w:p>
        </w:tc>
        <w:tc>
          <w:tcPr>
            <w:tcW w:w="577" w:type="pct"/>
          </w:tcPr>
          <w:p w:rsidR="00981390" w:rsidRPr="0018153A" w:rsidRDefault="00735FD7" w:rsidP="009D0B09">
            <w:pPr>
              <w:spacing w:after="0" w:line="240" w:lineRule="auto"/>
              <w:ind w:left="-142" w:right="-110" w:firstLine="142"/>
              <w:jc w:val="center"/>
              <w:rPr>
                <w:rFonts w:ascii="Times New Roman" w:hAnsi="Times New Roman"/>
                <w:b/>
                <w:sz w:val="20"/>
                <w:szCs w:val="20"/>
              </w:rPr>
            </w:pPr>
            <w:r w:rsidRPr="0018153A">
              <w:rPr>
                <w:rFonts w:ascii="Times New Roman" w:hAnsi="Times New Roman"/>
                <w:b/>
                <w:sz w:val="20"/>
                <w:szCs w:val="20"/>
              </w:rPr>
              <w:t>с</w:t>
            </w:r>
            <w:r w:rsidR="00981390" w:rsidRPr="0018153A">
              <w:rPr>
                <w:rFonts w:ascii="Times New Roman" w:hAnsi="Times New Roman"/>
                <w:b/>
                <w:sz w:val="20"/>
                <w:szCs w:val="20"/>
              </w:rPr>
              <w:t>порт</w:t>
            </w:r>
            <w:r w:rsidRPr="0018153A">
              <w:rPr>
                <w:rFonts w:ascii="Times New Roman" w:hAnsi="Times New Roman"/>
                <w:b/>
                <w:sz w:val="20"/>
                <w:szCs w:val="20"/>
              </w:rPr>
              <w:t>-</w:t>
            </w:r>
            <w:r w:rsidR="00981390" w:rsidRPr="0018153A">
              <w:rPr>
                <w:rFonts w:ascii="Times New Roman" w:hAnsi="Times New Roman"/>
                <w:b/>
                <w:sz w:val="20"/>
                <w:szCs w:val="20"/>
              </w:rPr>
              <w:t>комплексы</w:t>
            </w:r>
          </w:p>
        </w:tc>
        <w:tc>
          <w:tcPr>
            <w:tcW w:w="513" w:type="pct"/>
          </w:tcPr>
          <w:p w:rsidR="00981390" w:rsidRPr="0018153A" w:rsidRDefault="00981390" w:rsidP="00F51055">
            <w:pPr>
              <w:spacing w:after="0" w:line="240" w:lineRule="auto"/>
              <w:ind w:left="-83" w:right="-185" w:hanging="142"/>
              <w:jc w:val="center"/>
              <w:rPr>
                <w:rFonts w:ascii="Times New Roman" w:hAnsi="Times New Roman"/>
                <w:b/>
                <w:sz w:val="20"/>
                <w:szCs w:val="20"/>
              </w:rPr>
            </w:pPr>
            <w:r w:rsidRPr="0018153A">
              <w:rPr>
                <w:rFonts w:ascii="Times New Roman" w:hAnsi="Times New Roman"/>
                <w:b/>
                <w:sz w:val="20"/>
                <w:szCs w:val="20"/>
              </w:rPr>
              <w:t>стадионы</w:t>
            </w:r>
          </w:p>
        </w:tc>
        <w:tc>
          <w:tcPr>
            <w:tcW w:w="591" w:type="pct"/>
          </w:tcPr>
          <w:p w:rsidR="00981390" w:rsidRPr="0018153A" w:rsidRDefault="00981390" w:rsidP="009D0B09">
            <w:pPr>
              <w:spacing w:after="0" w:line="240" w:lineRule="auto"/>
              <w:ind w:left="-142" w:right="-111" w:firstLine="142"/>
              <w:jc w:val="center"/>
              <w:rPr>
                <w:rFonts w:ascii="Times New Roman" w:hAnsi="Times New Roman"/>
                <w:b/>
                <w:sz w:val="20"/>
                <w:szCs w:val="20"/>
              </w:rPr>
            </w:pPr>
            <w:r w:rsidRPr="0018153A">
              <w:rPr>
                <w:rFonts w:ascii="Times New Roman" w:hAnsi="Times New Roman"/>
                <w:b/>
                <w:sz w:val="20"/>
                <w:szCs w:val="20"/>
              </w:rPr>
              <w:t>бассейны</w:t>
            </w:r>
          </w:p>
        </w:tc>
        <w:tc>
          <w:tcPr>
            <w:tcW w:w="460" w:type="pct"/>
          </w:tcPr>
          <w:p w:rsidR="00735FD7" w:rsidRPr="0018153A" w:rsidRDefault="00735FD7"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с</w:t>
            </w:r>
            <w:r w:rsidR="00981390" w:rsidRPr="0018153A">
              <w:rPr>
                <w:rFonts w:ascii="Times New Roman" w:hAnsi="Times New Roman"/>
                <w:b/>
                <w:sz w:val="20"/>
                <w:szCs w:val="20"/>
              </w:rPr>
              <w:t>порт</w:t>
            </w:r>
          </w:p>
          <w:p w:rsidR="00981390" w:rsidRPr="0018153A" w:rsidRDefault="00735FD7" w:rsidP="009D0B09">
            <w:pPr>
              <w:spacing w:after="0" w:line="240" w:lineRule="auto"/>
              <w:ind w:left="-142" w:right="-96" w:firstLine="142"/>
              <w:jc w:val="center"/>
              <w:rPr>
                <w:rFonts w:ascii="Times New Roman" w:hAnsi="Times New Roman"/>
                <w:b/>
                <w:sz w:val="20"/>
                <w:szCs w:val="20"/>
              </w:rPr>
            </w:pPr>
            <w:r w:rsidRPr="0018153A">
              <w:rPr>
                <w:rFonts w:ascii="Times New Roman" w:hAnsi="Times New Roman"/>
                <w:b/>
                <w:sz w:val="20"/>
                <w:szCs w:val="20"/>
              </w:rPr>
              <w:t>з</w:t>
            </w:r>
            <w:r w:rsidR="00981390" w:rsidRPr="0018153A">
              <w:rPr>
                <w:rFonts w:ascii="Times New Roman" w:hAnsi="Times New Roman"/>
                <w:b/>
                <w:sz w:val="20"/>
                <w:szCs w:val="20"/>
              </w:rPr>
              <w:t>алы, включая школьные</w:t>
            </w:r>
          </w:p>
        </w:tc>
        <w:tc>
          <w:tcPr>
            <w:tcW w:w="936" w:type="pct"/>
          </w:tcPr>
          <w:p w:rsidR="00981390" w:rsidRPr="0018153A" w:rsidRDefault="000C51E0" w:rsidP="009D0B09">
            <w:pPr>
              <w:spacing w:after="0" w:line="240" w:lineRule="auto"/>
              <w:ind w:left="-142" w:right="-143" w:firstLine="142"/>
              <w:jc w:val="center"/>
              <w:rPr>
                <w:rFonts w:ascii="Times New Roman" w:hAnsi="Times New Roman"/>
                <w:b/>
                <w:sz w:val="20"/>
                <w:szCs w:val="20"/>
              </w:rPr>
            </w:pPr>
            <w:r w:rsidRPr="0018153A">
              <w:rPr>
                <w:rFonts w:ascii="Times New Roman" w:hAnsi="Times New Roman"/>
                <w:b/>
                <w:sz w:val="20"/>
                <w:szCs w:val="20"/>
              </w:rPr>
              <w:t>х</w:t>
            </w:r>
            <w:r w:rsidR="00F253A8" w:rsidRPr="0018153A">
              <w:rPr>
                <w:rFonts w:ascii="Times New Roman" w:hAnsi="Times New Roman"/>
                <w:b/>
                <w:sz w:val="20"/>
                <w:szCs w:val="20"/>
              </w:rPr>
              <w:t xml:space="preserve">оккейные </w:t>
            </w:r>
            <w:r w:rsidR="00981390" w:rsidRPr="0018153A">
              <w:rPr>
                <w:rFonts w:ascii="Times New Roman" w:hAnsi="Times New Roman"/>
                <w:b/>
                <w:sz w:val="20"/>
                <w:szCs w:val="20"/>
              </w:rPr>
              <w:t>коробки</w:t>
            </w:r>
          </w:p>
        </w:tc>
      </w:tr>
      <w:tr w:rsidR="004662E0" w:rsidRPr="0018153A" w:rsidTr="00F51055">
        <w:tc>
          <w:tcPr>
            <w:tcW w:w="1282" w:type="pct"/>
          </w:tcPr>
          <w:p w:rsidR="008C50CD" w:rsidRPr="0018153A" w:rsidRDefault="008C50CD" w:rsidP="009D0B09">
            <w:pPr>
              <w:spacing w:after="0" w:line="240" w:lineRule="auto"/>
              <w:ind w:left="-142" w:firstLine="142"/>
              <w:rPr>
                <w:rFonts w:ascii="Times New Roman" w:hAnsi="Times New Roman"/>
                <w:sz w:val="20"/>
                <w:szCs w:val="20"/>
              </w:rPr>
            </w:pPr>
            <w:r w:rsidRPr="0018153A">
              <w:rPr>
                <w:rFonts w:ascii="Times New Roman" w:hAnsi="Times New Roman"/>
                <w:sz w:val="20"/>
                <w:szCs w:val="20"/>
              </w:rPr>
              <w:t>МО г.Купино</w:t>
            </w:r>
          </w:p>
        </w:tc>
        <w:tc>
          <w:tcPr>
            <w:tcW w:w="641" w:type="pct"/>
          </w:tcPr>
          <w:p w:rsidR="008C50CD" w:rsidRPr="0018153A" w:rsidRDefault="00750255"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r w:rsidR="00541FE8" w:rsidRPr="0018153A">
              <w:rPr>
                <w:rFonts w:ascii="Times New Roman" w:hAnsi="Times New Roman"/>
                <w:sz w:val="20"/>
                <w:szCs w:val="20"/>
              </w:rPr>
              <w:t>4</w:t>
            </w:r>
          </w:p>
        </w:tc>
        <w:tc>
          <w:tcPr>
            <w:tcW w:w="577" w:type="pct"/>
          </w:tcPr>
          <w:p w:rsidR="008C50CD" w:rsidRPr="0018153A" w:rsidRDefault="00541FE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513" w:type="pct"/>
          </w:tcPr>
          <w:p w:rsidR="008C50CD" w:rsidRPr="0018153A" w:rsidRDefault="008C50CD"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591" w:type="pct"/>
          </w:tcPr>
          <w:p w:rsidR="008C50CD" w:rsidRPr="0018153A" w:rsidRDefault="004D5F42"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460"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r w:rsidR="00B84B7E" w:rsidRPr="0018153A">
              <w:rPr>
                <w:rFonts w:ascii="Times New Roman" w:hAnsi="Times New Roman"/>
                <w:sz w:val="20"/>
                <w:szCs w:val="20"/>
              </w:rPr>
              <w:t>2</w:t>
            </w:r>
          </w:p>
        </w:tc>
        <w:tc>
          <w:tcPr>
            <w:tcW w:w="936" w:type="pct"/>
          </w:tcPr>
          <w:p w:rsidR="008C50CD" w:rsidRPr="0018153A" w:rsidRDefault="004D5F42"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r>
      <w:tr w:rsidR="004662E0" w:rsidRPr="0018153A" w:rsidTr="00F51055">
        <w:tc>
          <w:tcPr>
            <w:tcW w:w="1282" w:type="pct"/>
          </w:tcPr>
          <w:p w:rsidR="008C50CD" w:rsidRPr="0018153A" w:rsidRDefault="008C50CD"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«Благовещенское»</w:t>
            </w:r>
          </w:p>
        </w:tc>
        <w:tc>
          <w:tcPr>
            <w:tcW w:w="641"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4662E0" w:rsidRPr="0018153A" w:rsidTr="00F51055">
        <w:tc>
          <w:tcPr>
            <w:tcW w:w="1282" w:type="pct"/>
          </w:tcPr>
          <w:p w:rsidR="008C50CD" w:rsidRPr="0018153A" w:rsidRDefault="008C50CD"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«Вишневское»</w:t>
            </w:r>
          </w:p>
        </w:tc>
        <w:tc>
          <w:tcPr>
            <w:tcW w:w="641"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7</w:t>
            </w:r>
          </w:p>
        </w:tc>
        <w:tc>
          <w:tcPr>
            <w:tcW w:w="577"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8C50CD"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8C50CD" w:rsidRPr="0018153A" w:rsidRDefault="004C18BB"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936" w:type="pct"/>
          </w:tcPr>
          <w:p w:rsidR="008C50CD" w:rsidRPr="0018153A" w:rsidRDefault="002021D6"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«Копкульское»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7</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936"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«Ленинское»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«Лягушенское»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«Медяковское»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«Метелевское»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«Новоключевское»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«Новониколаевское»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«Новосельское»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4</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МО«Рождественское»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«Сибирское»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«Стеклянское»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5</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«Чаинское»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6</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2</w:t>
            </w:r>
          </w:p>
        </w:tc>
      </w:tr>
      <w:tr w:rsidR="004662E0" w:rsidRPr="0018153A" w:rsidTr="00F51055">
        <w:tc>
          <w:tcPr>
            <w:tcW w:w="1282" w:type="pct"/>
          </w:tcPr>
          <w:p w:rsidR="00414F40" w:rsidRPr="0018153A" w:rsidRDefault="00414F40" w:rsidP="009D0B09">
            <w:pPr>
              <w:autoSpaceDE w:val="0"/>
              <w:autoSpaceDN w:val="0"/>
              <w:spacing w:after="0" w:line="240" w:lineRule="auto"/>
              <w:ind w:left="-142" w:firstLine="142"/>
              <w:rPr>
                <w:rFonts w:ascii="Times New Roman" w:hAnsi="Times New Roman"/>
                <w:sz w:val="20"/>
                <w:szCs w:val="20"/>
              </w:rPr>
            </w:pPr>
            <w:r w:rsidRPr="0018153A">
              <w:rPr>
                <w:rFonts w:ascii="Times New Roman" w:hAnsi="Times New Roman"/>
                <w:sz w:val="20"/>
                <w:szCs w:val="20"/>
              </w:rPr>
              <w:t>МО «Яркульское»</w:t>
            </w:r>
          </w:p>
        </w:tc>
        <w:tc>
          <w:tcPr>
            <w:tcW w:w="641"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3</w:t>
            </w:r>
          </w:p>
        </w:tc>
        <w:tc>
          <w:tcPr>
            <w:tcW w:w="577"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13"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591" w:type="pct"/>
          </w:tcPr>
          <w:p w:rsidR="00414F40" w:rsidRPr="0018153A" w:rsidRDefault="00FF1B18"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w:t>
            </w:r>
          </w:p>
        </w:tc>
        <w:tc>
          <w:tcPr>
            <w:tcW w:w="460"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c>
          <w:tcPr>
            <w:tcW w:w="936" w:type="pct"/>
          </w:tcPr>
          <w:p w:rsidR="00414F40" w:rsidRPr="0018153A" w:rsidRDefault="00414F40" w:rsidP="009D0B09">
            <w:pPr>
              <w:spacing w:after="0" w:line="240" w:lineRule="auto"/>
              <w:ind w:left="-142" w:firstLine="142"/>
              <w:jc w:val="center"/>
              <w:rPr>
                <w:rFonts w:ascii="Times New Roman" w:hAnsi="Times New Roman"/>
                <w:sz w:val="20"/>
                <w:szCs w:val="20"/>
              </w:rPr>
            </w:pPr>
            <w:r w:rsidRPr="0018153A">
              <w:rPr>
                <w:rFonts w:ascii="Times New Roman" w:hAnsi="Times New Roman"/>
                <w:sz w:val="20"/>
                <w:szCs w:val="20"/>
              </w:rPr>
              <w:t>1</w:t>
            </w:r>
          </w:p>
        </w:tc>
      </w:tr>
      <w:tr w:rsidR="004662E0" w:rsidRPr="0018153A" w:rsidTr="00F51055">
        <w:tc>
          <w:tcPr>
            <w:tcW w:w="1282" w:type="pct"/>
          </w:tcPr>
          <w:p w:rsidR="00414F40" w:rsidRPr="0018153A" w:rsidRDefault="00414F40" w:rsidP="009D0B09">
            <w:pPr>
              <w:spacing w:after="0" w:line="240" w:lineRule="auto"/>
              <w:ind w:left="-142" w:firstLine="142"/>
              <w:rPr>
                <w:rFonts w:ascii="Times New Roman" w:hAnsi="Times New Roman"/>
                <w:b/>
                <w:sz w:val="20"/>
                <w:szCs w:val="20"/>
              </w:rPr>
            </w:pPr>
            <w:r w:rsidRPr="0018153A">
              <w:rPr>
                <w:rFonts w:ascii="Times New Roman" w:hAnsi="Times New Roman"/>
                <w:b/>
                <w:sz w:val="20"/>
                <w:szCs w:val="20"/>
              </w:rPr>
              <w:t>ИТОГО:</w:t>
            </w:r>
          </w:p>
        </w:tc>
        <w:tc>
          <w:tcPr>
            <w:tcW w:w="641" w:type="pct"/>
          </w:tcPr>
          <w:p w:rsidR="00414F40" w:rsidRPr="0018153A" w:rsidRDefault="00541FE8"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96</w:t>
            </w:r>
          </w:p>
        </w:tc>
        <w:tc>
          <w:tcPr>
            <w:tcW w:w="577" w:type="pct"/>
          </w:tcPr>
          <w:p w:rsidR="00414F40" w:rsidRPr="0018153A" w:rsidRDefault="00541FE8"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p>
        </w:tc>
        <w:tc>
          <w:tcPr>
            <w:tcW w:w="513" w:type="pct"/>
          </w:tcPr>
          <w:p w:rsidR="00414F40" w:rsidRPr="0018153A" w:rsidRDefault="00414F40"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p>
        </w:tc>
        <w:tc>
          <w:tcPr>
            <w:tcW w:w="591" w:type="pct"/>
          </w:tcPr>
          <w:p w:rsidR="00414F40" w:rsidRPr="0018153A" w:rsidRDefault="00541FE8"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p>
        </w:tc>
        <w:tc>
          <w:tcPr>
            <w:tcW w:w="460" w:type="pct"/>
          </w:tcPr>
          <w:p w:rsidR="00414F40" w:rsidRPr="0018153A" w:rsidRDefault="00B42137"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3</w:t>
            </w:r>
            <w:r w:rsidR="00414F40" w:rsidRPr="0018153A">
              <w:rPr>
                <w:rFonts w:ascii="Times New Roman" w:hAnsi="Times New Roman"/>
                <w:b/>
                <w:sz w:val="20"/>
                <w:szCs w:val="20"/>
              </w:rPr>
              <w:t>4</w:t>
            </w:r>
          </w:p>
        </w:tc>
        <w:tc>
          <w:tcPr>
            <w:tcW w:w="936" w:type="pct"/>
          </w:tcPr>
          <w:p w:rsidR="00414F40" w:rsidRPr="0018153A" w:rsidRDefault="00414F40" w:rsidP="009D0B09">
            <w:pPr>
              <w:spacing w:after="0" w:line="240" w:lineRule="auto"/>
              <w:ind w:left="-142" w:firstLine="142"/>
              <w:jc w:val="center"/>
              <w:rPr>
                <w:rFonts w:ascii="Times New Roman" w:hAnsi="Times New Roman"/>
                <w:b/>
                <w:sz w:val="20"/>
                <w:szCs w:val="20"/>
              </w:rPr>
            </w:pPr>
            <w:r w:rsidRPr="0018153A">
              <w:rPr>
                <w:rFonts w:ascii="Times New Roman" w:hAnsi="Times New Roman"/>
                <w:b/>
                <w:sz w:val="20"/>
                <w:szCs w:val="20"/>
              </w:rPr>
              <w:t>1</w:t>
            </w:r>
            <w:r w:rsidR="00B42137" w:rsidRPr="0018153A">
              <w:rPr>
                <w:rFonts w:ascii="Times New Roman" w:hAnsi="Times New Roman"/>
                <w:b/>
                <w:sz w:val="20"/>
                <w:szCs w:val="20"/>
              </w:rPr>
              <w:t>1</w:t>
            </w:r>
          </w:p>
        </w:tc>
      </w:tr>
    </w:tbl>
    <w:p w:rsidR="00687495" w:rsidRPr="0018153A" w:rsidRDefault="00687495" w:rsidP="009D0B09">
      <w:pPr>
        <w:pStyle w:val="1"/>
        <w:spacing w:before="0" w:after="0" w:line="240" w:lineRule="auto"/>
        <w:ind w:left="-142" w:firstLine="142"/>
        <w:jc w:val="both"/>
        <w:rPr>
          <w:rFonts w:ascii="Times New Roman" w:hAnsi="Times New Roman"/>
          <w:sz w:val="28"/>
          <w:szCs w:val="28"/>
        </w:rPr>
      </w:pPr>
      <w:bookmarkStart w:id="4" w:name="_Toc311811343"/>
    </w:p>
    <w:p w:rsidR="005C1F17" w:rsidRPr="0018153A" w:rsidRDefault="00EA1662" w:rsidP="00407B82">
      <w:pPr>
        <w:pStyle w:val="1"/>
        <w:spacing w:before="0" w:after="0" w:line="240" w:lineRule="auto"/>
        <w:ind w:left="-142" w:firstLine="142"/>
        <w:jc w:val="both"/>
      </w:pPr>
      <w:r w:rsidRPr="0018153A">
        <w:rPr>
          <w:rFonts w:ascii="Times New Roman" w:hAnsi="Times New Roman"/>
          <w:sz w:val="28"/>
          <w:szCs w:val="28"/>
        </w:rPr>
        <w:t>6.</w:t>
      </w:r>
      <w:r w:rsidR="00DA67DE" w:rsidRPr="0018153A">
        <w:rPr>
          <w:rFonts w:ascii="Times New Roman" w:hAnsi="Times New Roman"/>
          <w:sz w:val="28"/>
          <w:szCs w:val="28"/>
        </w:rPr>
        <w:t xml:space="preserve"> </w:t>
      </w:r>
      <w:r w:rsidRPr="0018153A">
        <w:rPr>
          <w:rFonts w:ascii="Times New Roman" w:hAnsi="Times New Roman"/>
          <w:sz w:val="28"/>
          <w:szCs w:val="28"/>
        </w:rPr>
        <w:t>Инженерно - коммунальная</w:t>
      </w:r>
      <w:r w:rsidR="00981390" w:rsidRPr="0018153A">
        <w:rPr>
          <w:rFonts w:ascii="Times New Roman" w:hAnsi="Times New Roman"/>
          <w:sz w:val="28"/>
          <w:szCs w:val="28"/>
        </w:rPr>
        <w:t xml:space="preserve"> инфраструктура</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3260"/>
        <w:gridCol w:w="1432"/>
        <w:gridCol w:w="411"/>
        <w:gridCol w:w="2093"/>
      </w:tblGrid>
      <w:tr w:rsidR="005C1F17" w:rsidRPr="0018153A" w:rsidTr="009674BE">
        <w:trPr>
          <w:trHeight w:val="206"/>
        </w:trPr>
        <w:tc>
          <w:tcPr>
            <w:tcW w:w="1548" w:type="pct"/>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sz w:val="20"/>
                <w:szCs w:val="20"/>
              </w:rPr>
            </w:pPr>
            <w:r w:rsidRPr="0018153A">
              <w:rPr>
                <w:rFonts w:ascii="Times New Roman" w:hAnsi="Times New Roman"/>
                <w:b/>
                <w:sz w:val="20"/>
                <w:szCs w:val="20"/>
              </w:rPr>
              <w:t>Наименование городского/сельского поселения</w:t>
            </w:r>
          </w:p>
        </w:tc>
        <w:tc>
          <w:tcPr>
            <w:tcW w:w="1564" w:type="pct"/>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sz w:val="20"/>
                <w:szCs w:val="20"/>
              </w:rPr>
            </w:pPr>
            <w:r w:rsidRPr="0018153A">
              <w:rPr>
                <w:rFonts w:ascii="Times New Roman" w:hAnsi="Times New Roman"/>
                <w:b/>
                <w:sz w:val="20"/>
                <w:szCs w:val="20"/>
              </w:rPr>
              <w:t>Наименование обслуживающей организации (с указанием правовой формы)</w:t>
            </w:r>
          </w:p>
        </w:tc>
        <w:tc>
          <w:tcPr>
            <w:tcW w:w="884" w:type="pct"/>
            <w:gridSpan w:val="2"/>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sz w:val="20"/>
                <w:szCs w:val="20"/>
              </w:rPr>
            </w:pPr>
            <w:r w:rsidRPr="0018153A">
              <w:rPr>
                <w:rFonts w:ascii="Times New Roman" w:hAnsi="Times New Roman"/>
                <w:b/>
                <w:sz w:val="20"/>
                <w:szCs w:val="20"/>
              </w:rPr>
              <w:t>Проектная мощность</w:t>
            </w:r>
          </w:p>
        </w:tc>
        <w:tc>
          <w:tcPr>
            <w:tcW w:w="1004" w:type="pct"/>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sz w:val="20"/>
                <w:szCs w:val="20"/>
              </w:rPr>
            </w:pPr>
            <w:r w:rsidRPr="0018153A">
              <w:rPr>
                <w:rFonts w:ascii="Times New Roman" w:hAnsi="Times New Roman"/>
                <w:b/>
                <w:sz w:val="20"/>
                <w:szCs w:val="20"/>
              </w:rPr>
              <w:t>Свободная мощность</w:t>
            </w:r>
          </w:p>
        </w:tc>
      </w:tr>
      <w:tr w:rsidR="00D9119D" w:rsidRPr="0018153A"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i/>
                <w:sz w:val="20"/>
                <w:szCs w:val="20"/>
              </w:rPr>
            </w:pPr>
            <w:r w:rsidRPr="0018153A">
              <w:rPr>
                <w:rFonts w:ascii="Times New Roman" w:hAnsi="Times New Roman"/>
                <w:b/>
                <w:i/>
                <w:sz w:val="20"/>
                <w:szCs w:val="20"/>
              </w:rPr>
              <w:t>Водоснабжение (куб. м/ч)</w:t>
            </w:r>
          </w:p>
        </w:tc>
      </w:tr>
      <w:tr w:rsidR="00C43D04" w:rsidRPr="0018153A" w:rsidTr="009674BE">
        <w:trPr>
          <w:trHeight w:val="18"/>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г. Купино</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МУП «Теплосети»</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18,29</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3,66</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Вишневский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 xml:space="preserve">Вишневское МУП ЖКУ </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1,2</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0,24</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Благовещенский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rPr>
                <w:rFonts w:ascii="Times New Roman" w:hAnsi="Times New Roman"/>
                <w:sz w:val="20"/>
                <w:szCs w:val="20"/>
              </w:rPr>
            </w:pPr>
            <w:r w:rsidRPr="0018153A">
              <w:rPr>
                <w:rFonts w:ascii="Times New Roman" w:hAnsi="Times New Roman"/>
                <w:sz w:val="20"/>
                <w:szCs w:val="20"/>
              </w:rPr>
              <w:t>Благовещенское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1,5</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0,37</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Ленинский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Зятьковское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0,45</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Копкульский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Копкульское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2,4</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0,72</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Медяковский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Медяковское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3</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0,6</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Метелевский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Метелевское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0,45</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Лягушенский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Лягушенское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1,2</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0,48</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Новосельский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Новосельское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0,45</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Новоключевской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Новоключевское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0,72</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Новониколаевский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Новониколаевское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3</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0,6</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Рождественский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Рождественское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0,6</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0,15</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Сибирский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Сибирское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0,45</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Чаинский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Чаинское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0,36</w:t>
            </w:r>
          </w:p>
        </w:tc>
      </w:tr>
      <w:tr w:rsidR="00C43D04" w:rsidRPr="0018153A"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Стеклянский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Стеклянское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0,22</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Яркульский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Яркульское МУП ЖКУ</w:t>
            </w:r>
          </w:p>
        </w:tc>
        <w:tc>
          <w:tcPr>
            <w:tcW w:w="884" w:type="pct"/>
            <w:gridSpan w:val="2"/>
            <w:tcBorders>
              <w:top w:val="single" w:sz="4" w:space="0" w:color="auto"/>
              <w:left w:val="single" w:sz="4" w:space="0" w:color="auto"/>
              <w:bottom w:val="single" w:sz="4" w:space="0" w:color="auto"/>
              <w:right w:val="single" w:sz="4" w:space="0" w:color="auto"/>
            </w:tcBorders>
          </w:tcPr>
          <w:p w:rsidR="00C43D04" w:rsidRPr="0018153A"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1,8</w:t>
            </w:r>
          </w:p>
        </w:tc>
        <w:tc>
          <w:tcPr>
            <w:tcW w:w="100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18153A">
              <w:rPr>
                <w:rFonts w:ascii="Times New Roman" w:hAnsi="Times New Roman"/>
                <w:sz w:val="20"/>
                <w:szCs w:val="20"/>
              </w:rPr>
              <w:t>0,72</w:t>
            </w:r>
          </w:p>
        </w:tc>
      </w:tr>
      <w:tr w:rsidR="00883A66" w:rsidRPr="00D55D99"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883A66" w:rsidRPr="0018153A" w:rsidRDefault="00883A66" w:rsidP="009D0B09">
            <w:pPr>
              <w:ind w:left="-142" w:firstLine="142"/>
              <w:jc w:val="center"/>
              <w:rPr>
                <w:rFonts w:ascii="Times New Roman" w:hAnsi="Times New Roman"/>
                <w:sz w:val="24"/>
                <w:szCs w:val="24"/>
              </w:rPr>
            </w:pPr>
            <w:r w:rsidRPr="0018153A">
              <w:rPr>
                <w:rFonts w:ascii="Times New Roman" w:hAnsi="Times New Roman"/>
                <w:b/>
                <w:i/>
                <w:sz w:val="24"/>
                <w:szCs w:val="24"/>
              </w:rPr>
              <w:t>Электроснабжение (МВт)</w:t>
            </w:r>
          </w:p>
        </w:tc>
      </w:tr>
      <w:tr w:rsidR="00A54611" w:rsidRPr="00D55D99" w:rsidTr="00407B82">
        <w:trPr>
          <w:trHeight w:val="1787"/>
        </w:trPr>
        <w:tc>
          <w:tcPr>
            <w:tcW w:w="5000" w:type="pct"/>
            <w:gridSpan w:val="5"/>
            <w:tcBorders>
              <w:top w:val="single" w:sz="4" w:space="0" w:color="auto"/>
              <w:left w:val="single" w:sz="4" w:space="0" w:color="auto"/>
              <w:bottom w:val="single" w:sz="4" w:space="0" w:color="auto"/>
              <w:right w:val="single" w:sz="4" w:space="0" w:color="auto"/>
            </w:tcBorders>
          </w:tcPr>
          <w:p w:rsidR="00A54611" w:rsidRPr="0018153A" w:rsidRDefault="00A54611" w:rsidP="00D72793">
            <w:pPr>
              <w:ind w:left="-142" w:firstLine="142"/>
              <w:jc w:val="both"/>
              <w:rPr>
                <w:rFonts w:ascii="Times New Roman" w:hAnsi="Times New Roman"/>
                <w:sz w:val="24"/>
                <w:szCs w:val="24"/>
              </w:rPr>
            </w:pPr>
            <w:r w:rsidRPr="0018153A">
              <w:rPr>
                <w:rFonts w:ascii="Times New Roman" w:hAnsi="Times New Roman"/>
                <w:sz w:val="24"/>
                <w:szCs w:val="24"/>
              </w:rPr>
              <w:t>Электроснабжение района осуществляет АО «Региональные электрические сети» филиал Карасукские электрические сети» Купинский РЭС</w:t>
            </w:r>
            <w:r w:rsidR="00C253E4" w:rsidRPr="0018153A">
              <w:rPr>
                <w:rFonts w:ascii="Times New Roman" w:hAnsi="Times New Roman"/>
                <w:sz w:val="24"/>
                <w:szCs w:val="24"/>
              </w:rPr>
              <w:t>. Объем свободной мощности для технологического присоединения потребителей к центрам питания, располагающимся на территории Купинского района составляет  на 01.0</w:t>
            </w:r>
            <w:r w:rsidR="00465234" w:rsidRPr="0018153A">
              <w:rPr>
                <w:rFonts w:ascii="Times New Roman" w:hAnsi="Times New Roman"/>
                <w:sz w:val="24"/>
                <w:szCs w:val="24"/>
              </w:rPr>
              <w:t>1</w:t>
            </w:r>
            <w:r w:rsidR="00C253E4" w:rsidRPr="0018153A">
              <w:rPr>
                <w:rFonts w:ascii="Times New Roman" w:hAnsi="Times New Roman"/>
                <w:sz w:val="24"/>
                <w:szCs w:val="24"/>
              </w:rPr>
              <w:t>.20</w:t>
            </w:r>
            <w:r w:rsidR="001A7BAD" w:rsidRPr="0018153A">
              <w:rPr>
                <w:rFonts w:ascii="Times New Roman" w:hAnsi="Times New Roman"/>
                <w:sz w:val="24"/>
                <w:szCs w:val="24"/>
              </w:rPr>
              <w:t>2</w:t>
            </w:r>
            <w:r w:rsidR="00D72793" w:rsidRPr="0018153A">
              <w:rPr>
                <w:rFonts w:ascii="Times New Roman" w:hAnsi="Times New Roman"/>
                <w:sz w:val="24"/>
                <w:szCs w:val="24"/>
              </w:rPr>
              <w:t>2</w:t>
            </w:r>
            <w:r w:rsidR="00C253E4" w:rsidRPr="0018153A">
              <w:rPr>
                <w:rFonts w:ascii="Times New Roman" w:hAnsi="Times New Roman"/>
                <w:sz w:val="24"/>
                <w:szCs w:val="24"/>
              </w:rPr>
              <w:t xml:space="preserve"> г. 0 МВт.</w:t>
            </w:r>
          </w:p>
        </w:tc>
      </w:tr>
      <w:tr w:rsidR="00D9119D" w:rsidRPr="00D55D99"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hideMark/>
          </w:tcPr>
          <w:p w:rsidR="00853697" w:rsidRPr="0018153A" w:rsidRDefault="00853697" w:rsidP="009D0B09">
            <w:pPr>
              <w:ind w:left="-142" w:firstLine="142"/>
              <w:jc w:val="center"/>
              <w:rPr>
                <w:rFonts w:ascii="Times New Roman" w:hAnsi="Times New Roman"/>
                <w:b/>
                <w:i/>
                <w:sz w:val="24"/>
                <w:szCs w:val="24"/>
              </w:rPr>
            </w:pPr>
            <w:r w:rsidRPr="0018153A">
              <w:rPr>
                <w:rFonts w:ascii="Times New Roman" w:hAnsi="Times New Roman"/>
                <w:b/>
                <w:i/>
                <w:sz w:val="24"/>
                <w:szCs w:val="24"/>
              </w:rPr>
              <w:t>Теплоснабжение (Гкал/час)</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г. Купино</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МУП «Теплосети»</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68,06</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23,8</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Вишневский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 xml:space="preserve">Вишневское МУП ЖКУ </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1,35</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0,9</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Благовещенский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Благовещенское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1,2</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0,3</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Ленинский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Зятьковское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0,94</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0,52</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Копкульский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Копкульское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1,5</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0,75</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Медяковский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Медяковское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1,2</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0,7</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Метелевский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Метелевское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0,63</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0,5</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Лягушенский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Лягушенское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2,8</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2</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Новосельский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Новосельское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2</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1,6</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Новоключевской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Новоключевское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0,52</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0,33</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Новониколаевский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Новониколаевское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1,072</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0,77</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Рождественский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Рождественское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0,8</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0,46</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Сибирский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Сибирское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0,853</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0,667</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Чаинский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Чаинское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0,9</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0,4</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Стеклянский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Стеклянское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1,4</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0,3</w:t>
            </w:r>
          </w:p>
        </w:tc>
      </w:tr>
      <w:tr w:rsidR="00C43D04" w:rsidRPr="00D55D99" w:rsidTr="009674BE">
        <w:trPr>
          <w:trHeight w:val="11"/>
        </w:trPr>
        <w:tc>
          <w:tcPr>
            <w:tcW w:w="1548"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Яркульский сельсовет</w:t>
            </w:r>
          </w:p>
        </w:tc>
        <w:tc>
          <w:tcPr>
            <w:tcW w:w="1564"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sidRPr="00B24AE2">
              <w:rPr>
                <w:rFonts w:ascii="Times New Roman" w:hAnsi="Times New Roman"/>
                <w:sz w:val="20"/>
                <w:szCs w:val="20"/>
              </w:rPr>
              <w:t>Яркульское МУП ЖКУ</w:t>
            </w:r>
          </w:p>
        </w:tc>
        <w:tc>
          <w:tcPr>
            <w:tcW w:w="687" w:type="pct"/>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0,515</w:t>
            </w:r>
          </w:p>
        </w:tc>
        <w:tc>
          <w:tcPr>
            <w:tcW w:w="1201" w:type="pct"/>
            <w:gridSpan w:val="2"/>
            <w:tcBorders>
              <w:top w:val="single" w:sz="4" w:space="0" w:color="auto"/>
              <w:left w:val="single" w:sz="4" w:space="0" w:color="auto"/>
              <w:bottom w:val="single" w:sz="4" w:space="0" w:color="auto"/>
              <w:right w:val="single" w:sz="4" w:space="0" w:color="auto"/>
            </w:tcBorders>
          </w:tcPr>
          <w:p w:rsidR="00C43D04" w:rsidRPr="00B24AE2" w:rsidRDefault="00C43D04" w:rsidP="00E73AF3">
            <w:pPr>
              <w:ind w:left="-142" w:firstLine="142"/>
              <w:jc w:val="center"/>
              <w:rPr>
                <w:rFonts w:ascii="Times New Roman" w:hAnsi="Times New Roman"/>
                <w:sz w:val="20"/>
                <w:szCs w:val="20"/>
              </w:rPr>
            </w:pPr>
            <w:r>
              <w:rPr>
                <w:rFonts w:ascii="Times New Roman" w:hAnsi="Times New Roman"/>
                <w:sz w:val="20"/>
                <w:szCs w:val="20"/>
              </w:rPr>
              <w:t>0,403</w:t>
            </w:r>
          </w:p>
        </w:tc>
      </w:tr>
      <w:tr w:rsidR="00A54611" w:rsidRPr="00D55D99" w:rsidTr="00407B82">
        <w:trPr>
          <w:trHeight w:val="255"/>
        </w:trPr>
        <w:tc>
          <w:tcPr>
            <w:tcW w:w="5000" w:type="pct"/>
            <w:gridSpan w:val="5"/>
            <w:tcBorders>
              <w:top w:val="single" w:sz="4" w:space="0" w:color="auto"/>
              <w:left w:val="single" w:sz="4" w:space="0" w:color="auto"/>
              <w:bottom w:val="single" w:sz="4" w:space="0" w:color="auto"/>
              <w:right w:val="single" w:sz="4" w:space="0" w:color="auto"/>
            </w:tcBorders>
          </w:tcPr>
          <w:p w:rsidR="00A54611" w:rsidRPr="000C307F" w:rsidRDefault="00A54611" w:rsidP="009D0B09">
            <w:pPr>
              <w:ind w:left="-142" w:firstLine="142"/>
              <w:jc w:val="center"/>
              <w:rPr>
                <w:rFonts w:ascii="Times New Roman" w:hAnsi="Times New Roman"/>
                <w:b/>
                <w:i/>
                <w:sz w:val="24"/>
                <w:szCs w:val="24"/>
              </w:rPr>
            </w:pPr>
            <w:r w:rsidRPr="000C307F">
              <w:rPr>
                <w:rFonts w:ascii="Times New Roman" w:hAnsi="Times New Roman"/>
                <w:b/>
                <w:i/>
                <w:sz w:val="24"/>
                <w:szCs w:val="24"/>
              </w:rPr>
              <w:t>Газоснабжение (куб.м/ч)</w:t>
            </w:r>
          </w:p>
        </w:tc>
      </w:tr>
      <w:tr w:rsidR="00A54611" w:rsidRPr="00777BDC" w:rsidTr="005C1F17">
        <w:trPr>
          <w:trHeight w:val="11"/>
        </w:trPr>
        <w:tc>
          <w:tcPr>
            <w:tcW w:w="5000" w:type="pct"/>
            <w:gridSpan w:val="5"/>
            <w:tcBorders>
              <w:top w:val="single" w:sz="4" w:space="0" w:color="auto"/>
              <w:left w:val="single" w:sz="4" w:space="0" w:color="auto"/>
              <w:bottom w:val="single" w:sz="4" w:space="0" w:color="auto"/>
              <w:right w:val="single" w:sz="4" w:space="0" w:color="auto"/>
            </w:tcBorders>
          </w:tcPr>
          <w:p w:rsidR="00A54611" w:rsidRPr="000C307F" w:rsidRDefault="00A54611" w:rsidP="009D0B09">
            <w:pPr>
              <w:ind w:left="-142" w:firstLine="142"/>
              <w:jc w:val="both"/>
              <w:rPr>
                <w:rFonts w:ascii="Times New Roman" w:hAnsi="Times New Roman"/>
                <w:sz w:val="24"/>
                <w:szCs w:val="24"/>
              </w:rPr>
            </w:pPr>
            <w:r w:rsidRPr="000C307F">
              <w:rPr>
                <w:rFonts w:ascii="Times New Roman" w:hAnsi="Times New Roman"/>
                <w:sz w:val="24"/>
                <w:szCs w:val="24"/>
              </w:rPr>
              <w:t>На территории района централизованная система снабжения населенных пунктов природным газом отсутствует.</w:t>
            </w:r>
          </w:p>
        </w:tc>
      </w:tr>
    </w:tbl>
    <w:p w:rsidR="007B60ED" w:rsidRPr="00777BDC" w:rsidRDefault="007B60ED" w:rsidP="009D0B09">
      <w:pPr>
        <w:spacing w:after="0" w:line="240" w:lineRule="auto"/>
        <w:ind w:left="-142" w:firstLine="142"/>
        <w:rPr>
          <w:sz w:val="28"/>
          <w:szCs w:val="28"/>
        </w:rPr>
      </w:pPr>
      <w:bookmarkStart w:id="5" w:name="_Toc311811344"/>
    </w:p>
    <w:p w:rsidR="007B60ED" w:rsidRPr="0018153A" w:rsidRDefault="00EA1662" w:rsidP="00816994">
      <w:pPr>
        <w:spacing w:after="0" w:line="240" w:lineRule="auto"/>
        <w:ind w:left="-142" w:firstLine="142"/>
        <w:jc w:val="both"/>
        <w:rPr>
          <w:rFonts w:ascii="Times New Roman" w:hAnsi="Times New Roman"/>
          <w:b/>
          <w:sz w:val="28"/>
          <w:szCs w:val="28"/>
          <w:u w:val="single"/>
        </w:rPr>
      </w:pPr>
      <w:r w:rsidRPr="0018153A">
        <w:rPr>
          <w:rStyle w:val="a7"/>
          <w:rFonts w:ascii="Times New Roman" w:hAnsi="Times New Roman"/>
          <w:sz w:val="28"/>
          <w:szCs w:val="28"/>
        </w:rPr>
        <w:t xml:space="preserve">7.Транспортная </w:t>
      </w:r>
      <w:r w:rsidR="00AA01A0" w:rsidRPr="0018153A">
        <w:rPr>
          <w:rStyle w:val="a7"/>
          <w:rFonts w:ascii="Times New Roman" w:hAnsi="Times New Roman"/>
          <w:sz w:val="28"/>
          <w:szCs w:val="28"/>
        </w:rPr>
        <w:t>и</w:t>
      </w:r>
      <w:r w:rsidR="00981390" w:rsidRPr="0018153A">
        <w:rPr>
          <w:rStyle w:val="a7"/>
          <w:rFonts w:ascii="Times New Roman" w:hAnsi="Times New Roman"/>
          <w:sz w:val="28"/>
          <w:szCs w:val="28"/>
        </w:rPr>
        <w:t>нфраструктура</w:t>
      </w:r>
      <w:bookmarkEnd w:id="5"/>
      <w:r w:rsidRPr="0018153A">
        <w:rPr>
          <w:rStyle w:val="a7"/>
          <w:rFonts w:ascii="Times New Roman" w:hAnsi="Times New Roman"/>
          <w:sz w:val="28"/>
          <w:szCs w:val="28"/>
        </w:rPr>
        <w:t xml:space="preserve"> и связь</w:t>
      </w:r>
    </w:p>
    <w:p w:rsidR="00390696" w:rsidRPr="0018153A" w:rsidRDefault="00EA1662" w:rsidP="009D0B09">
      <w:pPr>
        <w:spacing w:after="0" w:line="240" w:lineRule="auto"/>
        <w:ind w:left="-142" w:firstLine="142"/>
        <w:rPr>
          <w:rFonts w:ascii="Times New Roman" w:hAnsi="Times New Roman"/>
          <w:b/>
          <w:sz w:val="24"/>
          <w:szCs w:val="24"/>
          <w:u w:val="single"/>
        </w:rPr>
      </w:pPr>
      <w:r w:rsidRPr="0018153A">
        <w:rPr>
          <w:rFonts w:ascii="Times New Roman" w:hAnsi="Times New Roman"/>
          <w:b/>
          <w:sz w:val="24"/>
          <w:szCs w:val="24"/>
          <w:u w:val="single"/>
        </w:rPr>
        <w:t>Транспортная инфраструктура</w:t>
      </w:r>
    </w:p>
    <w:p w:rsidR="00832989" w:rsidRPr="0018153A" w:rsidRDefault="00832989" w:rsidP="009D0B09">
      <w:pPr>
        <w:pStyle w:val="afc"/>
        <w:ind w:left="-142" w:firstLine="142"/>
        <w:jc w:val="both"/>
        <w:rPr>
          <w:sz w:val="24"/>
          <w:szCs w:val="24"/>
        </w:rPr>
      </w:pPr>
      <w:r w:rsidRPr="0018153A">
        <w:rPr>
          <w:sz w:val="24"/>
          <w:szCs w:val="24"/>
        </w:rPr>
        <w:t xml:space="preserve">Транспортный комплекс Купинского района представлен автомобильным и железнодорожным транспортом. </w:t>
      </w:r>
    </w:p>
    <w:p w:rsidR="00533688" w:rsidRPr="0018153A" w:rsidRDefault="00832989" w:rsidP="009D0B09">
      <w:pPr>
        <w:pStyle w:val="afc"/>
        <w:ind w:left="-142" w:firstLine="142"/>
        <w:jc w:val="both"/>
        <w:rPr>
          <w:sz w:val="24"/>
          <w:szCs w:val="24"/>
        </w:rPr>
      </w:pPr>
      <w:r w:rsidRPr="0018153A">
        <w:rPr>
          <w:sz w:val="24"/>
          <w:szCs w:val="24"/>
        </w:rPr>
        <w:t>Протяженность автомобиль</w:t>
      </w:r>
      <w:r w:rsidR="00326A1C" w:rsidRPr="0018153A">
        <w:rPr>
          <w:sz w:val="24"/>
          <w:szCs w:val="24"/>
        </w:rPr>
        <w:t>ных дорог общего пользования 622</w:t>
      </w:r>
      <w:r w:rsidR="00321C81" w:rsidRPr="0018153A">
        <w:rPr>
          <w:sz w:val="24"/>
          <w:szCs w:val="24"/>
        </w:rPr>
        <w:t>,4</w:t>
      </w:r>
      <w:r w:rsidRPr="0018153A">
        <w:rPr>
          <w:sz w:val="24"/>
          <w:szCs w:val="24"/>
        </w:rPr>
        <w:t>км,</w:t>
      </w:r>
      <w:r w:rsidR="004A5EEB" w:rsidRPr="0018153A">
        <w:rPr>
          <w:sz w:val="24"/>
          <w:szCs w:val="24"/>
        </w:rPr>
        <w:t xml:space="preserve"> в т.ч. с твердым покрытием 3</w:t>
      </w:r>
      <w:r w:rsidR="00321C81" w:rsidRPr="0018153A">
        <w:rPr>
          <w:sz w:val="24"/>
          <w:szCs w:val="24"/>
        </w:rPr>
        <w:t>87</w:t>
      </w:r>
      <w:r w:rsidR="004A5EEB" w:rsidRPr="0018153A">
        <w:rPr>
          <w:sz w:val="24"/>
          <w:szCs w:val="24"/>
        </w:rPr>
        <w:t>,</w:t>
      </w:r>
      <w:r w:rsidR="00321C81" w:rsidRPr="0018153A">
        <w:rPr>
          <w:sz w:val="24"/>
          <w:szCs w:val="24"/>
        </w:rPr>
        <w:t>4</w:t>
      </w:r>
      <w:r w:rsidRPr="0018153A">
        <w:rPr>
          <w:sz w:val="24"/>
          <w:szCs w:val="24"/>
        </w:rPr>
        <w:t xml:space="preserve"> км, протяжен</w:t>
      </w:r>
      <w:r w:rsidR="004A5EEB" w:rsidRPr="0018153A">
        <w:rPr>
          <w:sz w:val="24"/>
          <w:szCs w:val="24"/>
        </w:rPr>
        <w:t>ность дорог внутри поселений 339,9</w:t>
      </w:r>
      <w:r w:rsidRPr="0018153A">
        <w:rPr>
          <w:sz w:val="24"/>
          <w:szCs w:val="24"/>
        </w:rPr>
        <w:t xml:space="preserve"> км</w:t>
      </w:r>
      <w:r w:rsidR="00326A1C" w:rsidRPr="0018153A">
        <w:rPr>
          <w:sz w:val="24"/>
          <w:szCs w:val="24"/>
        </w:rPr>
        <w:t>, в т.ч. с твердым покрытие</w:t>
      </w:r>
      <w:r w:rsidR="004A5EEB" w:rsidRPr="0018153A">
        <w:rPr>
          <w:sz w:val="24"/>
          <w:szCs w:val="24"/>
        </w:rPr>
        <w:t>м 102,6</w:t>
      </w:r>
      <w:r w:rsidRPr="0018153A">
        <w:rPr>
          <w:sz w:val="24"/>
          <w:szCs w:val="24"/>
        </w:rPr>
        <w:t xml:space="preserve">км. </w:t>
      </w:r>
    </w:p>
    <w:p w:rsidR="00832989" w:rsidRPr="0018153A" w:rsidRDefault="00832989" w:rsidP="009D0B09">
      <w:pPr>
        <w:pStyle w:val="afc"/>
        <w:ind w:left="-142" w:firstLine="142"/>
        <w:jc w:val="both"/>
        <w:rPr>
          <w:sz w:val="24"/>
          <w:szCs w:val="24"/>
        </w:rPr>
      </w:pPr>
      <w:r w:rsidRPr="0018153A">
        <w:rPr>
          <w:sz w:val="24"/>
          <w:szCs w:val="24"/>
        </w:rPr>
        <w:t>Внешние связи осуществляются  по автомобильным дорогам: Купино-Н</w:t>
      </w:r>
      <w:r w:rsidR="006B159A" w:rsidRPr="0018153A">
        <w:rPr>
          <w:sz w:val="24"/>
          <w:szCs w:val="24"/>
        </w:rPr>
        <w:t>овосибирск и Купино-</w:t>
      </w:r>
      <w:r w:rsidR="00321C81" w:rsidRPr="0018153A">
        <w:t xml:space="preserve"> </w:t>
      </w:r>
      <w:r w:rsidR="00984B00" w:rsidRPr="00984B00">
        <w:rPr>
          <w:sz w:val="24"/>
          <w:szCs w:val="24"/>
        </w:rPr>
        <w:t>Павлодар</w:t>
      </w:r>
      <w:r w:rsidRPr="0018153A">
        <w:rPr>
          <w:sz w:val="24"/>
          <w:szCs w:val="24"/>
        </w:rPr>
        <w:t>.</w:t>
      </w:r>
      <w:r w:rsidR="00EA1AA0" w:rsidRPr="0018153A">
        <w:rPr>
          <w:sz w:val="24"/>
          <w:szCs w:val="24"/>
        </w:rPr>
        <w:t xml:space="preserve"> Время в пути </w:t>
      </w:r>
      <w:r w:rsidR="000C15AC" w:rsidRPr="0018153A">
        <w:rPr>
          <w:sz w:val="24"/>
          <w:szCs w:val="24"/>
        </w:rPr>
        <w:t xml:space="preserve">на автомобильном транспорте составляет </w:t>
      </w:r>
      <w:r w:rsidR="00EA1AA0" w:rsidRPr="0018153A">
        <w:rPr>
          <w:sz w:val="24"/>
          <w:szCs w:val="24"/>
        </w:rPr>
        <w:t>от г. Купино до</w:t>
      </w:r>
      <w:r w:rsidR="000C15AC" w:rsidRPr="0018153A">
        <w:rPr>
          <w:sz w:val="24"/>
          <w:szCs w:val="24"/>
        </w:rPr>
        <w:t>:</w:t>
      </w:r>
      <w:r w:rsidR="00EA1AA0" w:rsidRPr="0018153A">
        <w:rPr>
          <w:sz w:val="24"/>
          <w:szCs w:val="24"/>
        </w:rPr>
        <w:t xml:space="preserve"> г. Н</w:t>
      </w:r>
      <w:r w:rsidR="000C15AC" w:rsidRPr="0018153A">
        <w:rPr>
          <w:sz w:val="24"/>
          <w:szCs w:val="24"/>
        </w:rPr>
        <w:t>овосибирска -</w:t>
      </w:r>
      <w:r w:rsidR="00EA1AA0" w:rsidRPr="0018153A">
        <w:rPr>
          <w:sz w:val="24"/>
          <w:szCs w:val="24"/>
        </w:rPr>
        <w:t xml:space="preserve"> 8 часов</w:t>
      </w:r>
      <w:r w:rsidR="000C15AC" w:rsidRPr="0018153A">
        <w:rPr>
          <w:sz w:val="24"/>
          <w:szCs w:val="24"/>
        </w:rPr>
        <w:t>;  р.</w:t>
      </w:r>
      <w:r w:rsidR="00A27279" w:rsidRPr="0018153A">
        <w:rPr>
          <w:sz w:val="24"/>
          <w:szCs w:val="24"/>
        </w:rPr>
        <w:t xml:space="preserve"> </w:t>
      </w:r>
      <w:r w:rsidR="000C15AC" w:rsidRPr="0018153A">
        <w:rPr>
          <w:sz w:val="24"/>
          <w:szCs w:val="24"/>
        </w:rPr>
        <w:t>п. Чистоозерное (</w:t>
      </w:r>
      <w:smartTag w:uri="urn:schemas-microsoft-com:office:smarttags" w:element="metricconverter">
        <w:smartTagPr>
          <w:attr w:name="ProductID" w:val="70 км"/>
        </w:smartTagPr>
        <w:r w:rsidR="000C15AC" w:rsidRPr="0018153A">
          <w:rPr>
            <w:sz w:val="24"/>
            <w:szCs w:val="24"/>
          </w:rPr>
          <w:t>70 км</w:t>
        </w:r>
      </w:smartTag>
      <w:r w:rsidR="000C15AC" w:rsidRPr="0018153A">
        <w:rPr>
          <w:sz w:val="24"/>
          <w:szCs w:val="24"/>
        </w:rPr>
        <w:t>)- 1 час; с.</w:t>
      </w:r>
      <w:r w:rsidR="00A27279" w:rsidRPr="0018153A">
        <w:rPr>
          <w:sz w:val="24"/>
          <w:szCs w:val="24"/>
        </w:rPr>
        <w:t xml:space="preserve"> </w:t>
      </w:r>
      <w:r w:rsidR="000C15AC" w:rsidRPr="0018153A">
        <w:rPr>
          <w:sz w:val="24"/>
          <w:szCs w:val="24"/>
        </w:rPr>
        <w:t>Здвинск (100км) – 2 часа; с.</w:t>
      </w:r>
      <w:r w:rsidR="00A27279" w:rsidRPr="0018153A">
        <w:rPr>
          <w:sz w:val="24"/>
          <w:szCs w:val="24"/>
        </w:rPr>
        <w:t xml:space="preserve"> </w:t>
      </w:r>
      <w:r w:rsidR="000C15AC" w:rsidRPr="0018153A">
        <w:rPr>
          <w:sz w:val="24"/>
          <w:szCs w:val="24"/>
        </w:rPr>
        <w:t>Баган (40км) – 30 мин..</w:t>
      </w:r>
      <w:r w:rsidRPr="0018153A">
        <w:rPr>
          <w:sz w:val="24"/>
          <w:szCs w:val="24"/>
        </w:rPr>
        <w:t xml:space="preserve">                                                                                               </w:t>
      </w:r>
    </w:p>
    <w:p w:rsidR="00832989" w:rsidRPr="0018153A" w:rsidRDefault="00832989" w:rsidP="009D0B09">
      <w:pPr>
        <w:pStyle w:val="afc"/>
        <w:ind w:left="-142" w:firstLine="142"/>
        <w:jc w:val="both"/>
        <w:rPr>
          <w:sz w:val="24"/>
          <w:szCs w:val="24"/>
        </w:rPr>
      </w:pPr>
      <w:r w:rsidRPr="0018153A">
        <w:rPr>
          <w:sz w:val="24"/>
          <w:szCs w:val="24"/>
        </w:rPr>
        <w:t>Железнодорожная станция «Купино» является</w:t>
      </w:r>
      <w:r w:rsidR="00B16F5C" w:rsidRPr="0018153A">
        <w:rPr>
          <w:sz w:val="24"/>
          <w:szCs w:val="24"/>
        </w:rPr>
        <w:t xml:space="preserve"> структурным подразделением</w:t>
      </w:r>
      <w:r w:rsidRPr="0018153A">
        <w:rPr>
          <w:sz w:val="24"/>
          <w:szCs w:val="24"/>
        </w:rPr>
        <w:t xml:space="preserve"> «Западно-сибирской железной дороги».</w:t>
      </w:r>
      <w:r w:rsidR="00B16F5C" w:rsidRPr="0018153A">
        <w:rPr>
          <w:sz w:val="24"/>
          <w:szCs w:val="24"/>
        </w:rPr>
        <w:t xml:space="preserve"> </w:t>
      </w:r>
      <w:r w:rsidR="00ED5147" w:rsidRPr="0018153A">
        <w:rPr>
          <w:sz w:val="24"/>
          <w:szCs w:val="24"/>
        </w:rPr>
        <w:t xml:space="preserve">По территории Купинского района проходит железнодорожная линия «Татарск – Карасук». </w:t>
      </w:r>
      <w:r w:rsidR="00EA1AA0" w:rsidRPr="0018153A">
        <w:rPr>
          <w:sz w:val="24"/>
          <w:szCs w:val="24"/>
        </w:rPr>
        <w:t xml:space="preserve"> Время в пути от г.</w:t>
      </w:r>
      <w:r w:rsidR="00A27279" w:rsidRPr="0018153A">
        <w:rPr>
          <w:sz w:val="24"/>
          <w:szCs w:val="24"/>
        </w:rPr>
        <w:t xml:space="preserve"> </w:t>
      </w:r>
      <w:r w:rsidR="00EA1AA0" w:rsidRPr="0018153A">
        <w:rPr>
          <w:sz w:val="24"/>
          <w:szCs w:val="24"/>
        </w:rPr>
        <w:t>Купино до г.</w:t>
      </w:r>
      <w:r w:rsidR="00A27279" w:rsidRPr="0018153A">
        <w:rPr>
          <w:sz w:val="24"/>
          <w:szCs w:val="24"/>
        </w:rPr>
        <w:t xml:space="preserve"> </w:t>
      </w:r>
      <w:r w:rsidR="00EA1AA0" w:rsidRPr="0018153A">
        <w:rPr>
          <w:sz w:val="24"/>
          <w:szCs w:val="24"/>
        </w:rPr>
        <w:t>Новосибирска на железнодорожном транспорте составляет 11 часов</w:t>
      </w:r>
      <w:r w:rsidR="008D4238" w:rsidRPr="0018153A">
        <w:rPr>
          <w:sz w:val="24"/>
          <w:szCs w:val="24"/>
        </w:rPr>
        <w:t>, до п. Чаны (</w:t>
      </w:r>
      <w:smartTag w:uri="urn:schemas-microsoft-com:office:smarttags" w:element="metricconverter">
        <w:smartTagPr>
          <w:attr w:name="ProductID" w:val="183 км"/>
        </w:smartTagPr>
        <w:r w:rsidR="008D4238" w:rsidRPr="0018153A">
          <w:rPr>
            <w:sz w:val="24"/>
            <w:szCs w:val="24"/>
          </w:rPr>
          <w:t>183 км</w:t>
        </w:r>
      </w:smartTag>
      <w:r w:rsidR="00B16F5C" w:rsidRPr="0018153A">
        <w:rPr>
          <w:sz w:val="24"/>
          <w:szCs w:val="24"/>
        </w:rPr>
        <w:t>)-</w:t>
      </w:r>
      <w:r w:rsidR="008D4238" w:rsidRPr="0018153A">
        <w:rPr>
          <w:sz w:val="24"/>
          <w:szCs w:val="24"/>
        </w:rPr>
        <w:t xml:space="preserve">4ч.22мин., до г. </w:t>
      </w:r>
      <w:r w:rsidR="00070B06" w:rsidRPr="0018153A">
        <w:rPr>
          <w:sz w:val="24"/>
          <w:szCs w:val="24"/>
        </w:rPr>
        <w:t>Барабинск (286 км</w:t>
      </w:r>
      <w:r w:rsidR="00B16F5C" w:rsidRPr="0018153A">
        <w:rPr>
          <w:sz w:val="24"/>
          <w:szCs w:val="24"/>
        </w:rPr>
        <w:t>)-</w:t>
      </w:r>
      <w:r w:rsidR="00070B06" w:rsidRPr="0018153A">
        <w:rPr>
          <w:sz w:val="24"/>
          <w:szCs w:val="24"/>
        </w:rPr>
        <w:t>6</w:t>
      </w:r>
      <w:r w:rsidR="00B16F5C" w:rsidRPr="0018153A">
        <w:rPr>
          <w:sz w:val="24"/>
          <w:szCs w:val="24"/>
        </w:rPr>
        <w:t>ч.</w:t>
      </w:r>
    </w:p>
    <w:p w:rsidR="0071109D" w:rsidRPr="0018153A" w:rsidRDefault="006B25F4" w:rsidP="006B25F4">
      <w:pPr>
        <w:pStyle w:val="afc"/>
        <w:ind w:left="-142"/>
        <w:rPr>
          <w:rFonts w:eastAsia="Times New Roman"/>
          <w:noProof/>
          <w:sz w:val="24"/>
          <w:szCs w:val="24"/>
          <w:lang w:eastAsia="ru-RU"/>
        </w:rPr>
      </w:pPr>
      <w:r w:rsidRPr="0018153A">
        <w:rPr>
          <w:sz w:val="24"/>
          <w:szCs w:val="24"/>
        </w:rPr>
        <w:t xml:space="preserve">     </w:t>
      </w:r>
      <w:r w:rsidR="00314EAA" w:rsidRPr="0018153A">
        <w:rPr>
          <w:sz w:val="24"/>
          <w:szCs w:val="24"/>
        </w:rPr>
        <w:t xml:space="preserve">Вся дорожная сеть </w:t>
      </w:r>
      <w:r w:rsidR="004A5EEB" w:rsidRPr="0018153A">
        <w:rPr>
          <w:sz w:val="24"/>
          <w:szCs w:val="24"/>
        </w:rPr>
        <w:t>Купинского района составляет 961,9</w:t>
      </w:r>
      <w:r w:rsidR="00314EAA" w:rsidRPr="0018153A">
        <w:rPr>
          <w:sz w:val="24"/>
          <w:szCs w:val="24"/>
        </w:rPr>
        <w:t xml:space="preserve"> км, в т.</w:t>
      </w:r>
      <w:r w:rsidR="00C15698" w:rsidRPr="0018153A">
        <w:rPr>
          <w:sz w:val="24"/>
          <w:szCs w:val="24"/>
        </w:rPr>
        <w:t xml:space="preserve"> </w:t>
      </w:r>
      <w:r w:rsidR="00314EAA" w:rsidRPr="0018153A">
        <w:rPr>
          <w:sz w:val="24"/>
          <w:szCs w:val="24"/>
        </w:rPr>
        <w:t xml:space="preserve">ч. </w:t>
      </w:r>
      <w:smartTag w:uri="urn:schemas-microsoft-com:office:smarttags" w:element="metricconverter">
        <w:smartTagPr>
          <w:attr w:name="ProductID" w:val="509 км"/>
        </w:smartTagPr>
        <w:r w:rsidR="00314EAA" w:rsidRPr="0018153A">
          <w:rPr>
            <w:sz w:val="24"/>
            <w:szCs w:val="24"/>
          </w:rPr>
          <w:t>509 км</w:t>
        </w:r>
      </w:smartTag>
      <w:r w:rsidR="00314EAA" w:rsidRPr="0018153A">
        <w:rPr>
          <w:sz w:val="24"/>
          <w:szCs w:val="24"/>
        </w:rPr>
        <w:t xml:space="preserve"> межмуниципального значения, которую обслуживают 2</w:t>
      </w:r>
      <w:r w:rsidR="00CB0346" w:rsidRPr="0018153A">
        <w:rPr>
          <w:sz w:val="24"/>
          <w:szCs w:val="24"/>
        </w:rPr>
        <w:t>-е</w:t>
      </w:r>
      <w:r w:rsidR="00314EAA" w:rsidRPr="0018153A">
        <w:rPr>
          <w:sz w:val="24"/>
          <w:szCs w:val="24"/>
        </w:rPr>
        <w:t xml:space="preserve"> дорожные организации – ЗАО СУ «Дорожник» и ОАО «Новосибирскавтодор» Купинское ДРСУ.</w:t>
      </w:r>
      <w:r w:rsidR="0071109D" w:rsidRPr="0018153A">
        <w:rPr>
          <w:rFonts w:eastAsia="Times New Roman"/>
          <w:noProof/>
          <w:sz w:val="24"/>
          <w:szCs w:val="24"/>
          <w:lang w:eastAsia="ru-RU"/>
        </w:rPr>
        <w:t xml:space="preserve"> </w:t>
      </w:r>
    </w:p>
    <w:p w:rsidR="00BA3D80" w:rsidRPr="00E504E1" w:rsidRDefault="006B25F4" w:rsidP="00BA3D80">
      <w:pPr>
        <w:spacing w:after="0" w:line="240" w:lineRule="auto"/>
        <w:ind w:left="-142" w:firstLine="502"/>
        <w:jc w:val="both"/>
        <w:rPr>
          <w:rFonts w:ascii="Times New Roman" w:eastAsia="Times New Roman" w:hAnsi="Times New Roman"/>
          <w:sz w:val="24"/>
          <w:szCs w:val="24"/>
          <w:lang w:eastAsia="ru-RU"/>
        </w:rPr>
      </w:pPr>
      <w:r w:rsidRPr="0018153A">
        <w:rPr>
          <w:sz w:val="24"/>
          <w:szCs w:val="24"/>
        </w:rPr>
        <w:t xml:space="preserve">     </w:t>
      </w:r>
      <w:r w:rsidR="00BA3D80" w:rsidRPr="00E504E1">
        <w:rPr>
          <w:rFonts w:ascii="Times New Roman" w:eastAsia="Times New Roman" w:hAnsi="Times New Roman"/>
          <w:sz w:val="24"/>
          <w:szCs w:val="24"/>
          <w:lang w:eastAsia="ru-RU"/>
        </w:rPr>
        <w:t xml:space="preserve">Основным видом деятельности Купинского АТП  являются пассажирские перевозки (внутрирайонные, городские, междугородние, международные).  Предприятие имеет лицензии на оказание услуг сторонним организациям попредрейсовому (послерейсовому) медицинскому осмотру, проведение ТО и ремонта транспортных средств. Количество подвижного состава предприятия  – 25 единиц (17 автобусов ПАЗ для обслуживания городских и внутрирайонных маршрутов, 1 </w:t>
      </w:r>
      <w:r w:rsidR="00BA3D80" w:rsidRPr="00E504E1">
        <w:rPr>
          <w:rFonts w:ascii="Times New Roman" w:hAnsi="Times New Roman"/>
          <w:bCs/>
          <w:color w:val="333333"/>
          <w:sz w:val="24"/>
          <w:szCs w:val="24"/>
          <w:shd w:val="clear" w:color="auto" w:fill="FBFBFB"/>
        </w:rPr>
        <w:t>PeugeotBoxer</w:t>
      </w:r>
      <w:r w:rsidR="00BA3D80" w:rsidRPr="00E504E1">
        <w:rPr>
          <w:rFonts w:ascii="Times New Roman" w:eastAsia="Times New Roman" w:hAnsi="Times New Roman"/>
          <w:sz w:val="24"/>
          <w:szCs w:val="24"/>
          <w:lang w:eastAsia="ru-RU"/>
        </w:rPr>
        <w:t xml:space="preserve">для международного маршрута, 7 автобусов большого класса – Hyundai, KIA Granbird, </w:t>
      </w:r>
      <w:r w:rsidR="00BA3D80" w:rsidRPr="00E504E1">
        <w:rPr>
          <w:rFonts w:ascii="Times New Roman" w:hAnsi="Times New Roman"/>
          <w:sz w:val="24"/>
          <w:szCs w:val="24"/>
        </w:rPr>
        <w:t>GoldenDragon</w:t>
      </w:r>
      <w:r w:rsidR="00BA3D80" w:rsidRPr="00E504E1">
        <w:rPr>
          <w:rFonts w:ascii="Times New Roman" w:eastAsia="Times New Roman" w:hAnsi="Times New Roman"/>
          <w:sz w:val="24"/>
          <w:szCs w:val="24"/>
          <w:lang w:eastAsia="ru-RU"/>
        </w:rPr>
        <w:t xml:space="preserve"> для обслуживания междугородних маршрутов). </w:t>
      </w:r>
    </w:p>
    <w:p w:rsidR="00BA3D80" w:rsidRPr="00E504E1" w:rsidRDefault="009B793D" w:rsidP="00BA3D80">
      <w:pPr>
        <w:tabs>
          <w:tab w:val="left" w:pos="426"/>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6468745</wp:posOffset>
                </wp:positionH>
                <wp:positionV relativeFrom="paragraph">
                  <wp:posOffset>285750</wp:posOffset>
                </wp:positionV>
                <wp:extent cx="306070" cy="245745"/>
                <wp:effectExtent l="0" t="0" r="0" b="0"/>
                <wp:wrapTight wrapText="bothSides">
                  <wp:wrapPolygon edited="0">
                    <wp:start x="0" y="0"/>
                    <wp:lineTo x="0" y="20093"/>
                    <wp:lineTo x="21510" y="20093"/>
                    <wp:lineTo x="21510" y="0"/>
                    <wp:lineTo x="0" y="0"/>
                  </wp:wrapPolygon>
                </wp:wrapTight>
                <wp:docPr id="178" name="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70" cy="245745"/>
                        </a:xfrm>
                        <a:prstGeom prst="rect">
                          <a:avLst/>
                        </a:prstGeom>
                        <a:noFill/>
                        <a:ln>
                          <a:noFill/>
                        </a:ln>
                        <a:effectLst/>
                      </wps:spPr>
                      <wps:txbx>
                        <w:txbxContent>
                          <w:p w:rsidR="002A1E53" w:rsidRPr="008277D6" w:rsidRDefault="002A1E53" w:rsidP="00BA3D80">
                            <w:pPr>
                              <w:pStyle w:val="aff2"/>
                              <w:spacing w:after="0"/>
                              <w:rPr>
                                <w:rFonts w:ascii="Arial" w:hAnsi="Arial" w:cs="Arial"/>
                                <w:b w:val="0"/>
                                <w:i/>
                                <w:color w:val="FF0000"/>
                                <w:sz w:val="24"/>
                                <w:szCs w:val="24"/>
                              </w:rPr>
                            </w:pPr>
                            <w:r w:rsidRPr="00BA3D80">
                              <w:rPr>
                                <w:rFonts w:ascii="Arial" w:hAnsi="Arial" w:cs="Arial"/>
                                <w:color w:val="FFFFFF"/>
                                <w:sz w:val="24"/>
                                <w:szCs w:val="24"/>
                              </w:rPr>
                              <w:t>GoldenDragonМУ Купинского АТП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78" o:spid="_x0000_s1026" type="#_x0000_t202" style="position:absolute;left:0;text-align:left;margin-left:509.35pt;margin-top:22.5pt;width:24.1pt;height:1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" filled="f" stroked="f">
                <v:path arrowok="t"/>
                <v:textbox inset="0,0,0,0">
                  <w:txbxContent>
                    <w:p w:rsidR="002A1E53" w:rsidRPr="008277D6" w:rsidRDefault="002A1E53" w:rsidP="00BA3D80">
                      <w:pPr>
                        <w:pStyle w:val="aff2"/>
                        <w:spacing w:after="0"/>
                        <w:rPr>
                          <w:rFonts w:ascii="Arial" w:hAnsi="Arial" w:cs="Arial"/>
                          <w:b w:val="0"/>
                          <w:i/>
                          <w:color w:val="FF0000"/>
                          <w:sz w:val="24"/>
                          <w:szCs w:val="24"/>
                        </w:rPr>
                      </w:pPr>
                      <w:r w:rsidRPr="00BA3D80">
                        <w:rPr>
                          <w:rFonts w:ascii="Arial" w:hAnsi="Arial" w:cs="Arial"/>
                          <w:color w:val="FFFFFF"/>
                          <w:sz w:val="24"/>
                          <w:szCs w:val="24"/>
                        </w:rPr>
                        <w:t>GoldenDragonМУ Купинского АТП</w:t>
                      </w:r>
                    </w:p>
                  </w:txbxContent>
                </v:textbox>
                <w10:wrap type="tight"/>
              </v:shape>
            </w:pict>
          </mc:Fallback>
        </mc:AlternateContent>
      </w:r>
      <w:r w:rsidR="00BA3D80" w:rsidRPr="00E504E1">
        <w:rPr>
          <w:rFonts w:ascii="Times New Roman" w:eastAsia="Times New Roman" w:hAnsi="Times New Roman"/>
          <w:sz w:val="24"/>
          <w:szCs w:val="24"/>
          <w:lang w:eastAsia="ru-RU"/>
        </w:rPr>
        <w:t xml:space="preserve">     Объем перевозок за 2022 год составил 488106 пассажиров, в том числе: внутрирайонные –96869 чел., междугородние – 70187 чел, международные – 1258 чел.</w:t>
      </w:r>
    </w:p>
    <w:p w:rsidR="00BA3D80" w:rsidRPr="00E504E1" w:rsidRDefault="00BA3D80" w:rsidP="00BA3D80">
      <w:pPr>
        <w:tabs>
          <w:tab w:val="left" w:pos="426"/>
        </w:tabs>
        <w:spacing w:after="0" w:line="240" w:lineRule="auto"/>
        <w:ind w:left="-142" w:firstLine="502"/>
        <w:jc w:val="both"/>
        <w:rPr>
          <w:rFonts w:ascii="Times New Roman" w:eastAsia="Times New Roman" w:hAnsi="Times New Roman"/>
          <w:sz w:val="24"/>
          <w:szCs w:val="24"/>
          <w:lang w:eastAsia="ru-RU"/>
        </w:rPr>
      </w:pPr>
      <w:r w:rsidRPr="00E504E1">
        <w:rPr>
          <w:rFonts w:ascii="Times New Roman" w:eastAsia="Times New Roman" w:hAnsi="Times New Roman"/>
          <w:sz w:val="24"/>
          <w:szCs w:val="24"/>
          <w:lang w:eastAsia="ru-RU"/>
        </w:rPr>
        <w:t>За 2022 год было выполнено 25004 рейсов, из них по городу 18068, внутрирайонных – 5826, междугородних–1052, международных - 58. Обслуживается пассажирским транспортом 51 населенный пункт Купинского района.</w:t>
      </w:r>
    </w:p>
    <w:p w:rsidR="00BA3D80" w:rsidRPr="00A42C43" w:rsidRDefault="00BA3D80" w:rsidP="00BA3D80">
      <w:pPr>
        <w:tabs>
          <w:tab w:val="left" w:pos="426"/>
        </w:tabs>
        <w:spacing w:after="0" w:line="240" w:lineRule="auto"/>
        <w:ind w:left="-142" w:firstLine="502"/>
        <w:jc w:val="both"/>
        <w:rPr>
          <w:rFonts w:ascii="Times New Roman" w:eastAsia="Times New Roman" w:hAnsi="Times New Roman"/>
          <w:sz w:val="28"/>
          <w:szCs w:val="28"/>
          <w:lang w:eastAsia="ru-RU"/>
        </w:rPr>
      </w:pPr>
      <w:r w:rsidRPr="00E504E1">
        <w:rPr>
          <w:rFonts w:ascii="Times New Roman" w:eastAsia="Times New Roman" w:hAnsi="Times New Roman"/>
          <w:sz w:val="24"/>
          <w:szCs w:val="24"/>
          <w:lang w:eastAsia="ru-RU"/>
        </w:rPr>
        <w:t>Маршруты: внутрирайонные – 20, городские – 3, междугородние – 2, международные – 1.Предприятие имеет в штате 59  сотрудников, из них 34 водителя. На предприятии ежегодно обновляется подвижной состав. В 2022 году Администрацией Купинского района было приобретено и передано предприятию 2 автобуса ПАЗ для обслуживания внутрирайонных маршрутов</w:t>
      </w:r>
      <w:r w:rsidRPr="00E504E1">
        <w:rPr>
          <w:rFonts w:ascii="Times New Roman" w:eastAsia="Times New Roman" w:hAnsi="Times New Roman"/>
          <w:sz w:val="28"/>
          <w:szCs w:val="28"/>
          <w:lang w:eastAsia="ru-RU"/>
        </w:rPr>
        <w:t>.</w:t>
      </w:r>
    </w:p>
    <w:p w:rsidR="00BA3D80" w:rsidRPr="00A42C43" w:rsidRDefault="00BA3D80" w:rsidP="00BA3D80">
      <w:pPr>
        <w:spacing w:after="0" w:line="240" w:lineRule="auto"/>
        <w:rPr>
          <w:rFonts w:ascii="Times New Roman" w:eastAsia="Times New Roman" w:hAnsi="Times New Roman"/>
          <w:sz w:val="18"/>
          <w:szCs w:val="18"/>
          <w:lang w:eastAsia="ru-RU"/>
        </w:rPr>
      </w:pPr>
    </w:p>
    <w:p w:rsidR="0071109D" w:rsidRPr="00777BDC" w:rsidRDefault="0071109D" w:rsidP="00BA3D80">
      <w:pPr>
        <w:pStyle w:val="afc"/>
        <w:ind w:left="-142"/>
        <w:jc w:val="both"/>
        <w:rPr>
          <w:sz w:val="24"/>
          <w:szCs w:val="24"/>
        </w:rPr>
      </w:pPr>
    </w:p>
    <w:p w:rsidR="002548AA" w:rsidRPr="00777BDC" w:rsidRDefault="009B793D" w:rsidP="009D0B09">
      <w:pPr>
        <w:spacing w:line="240" w:lineRule="auto"/>
        <w:ind w:left="-142" w:firstLine="142"/>
        <w:jc w:val="both"/>
        <w:rPr>
          <w:rFonts w:ascii="Times New Roman" w:hAnsi="Times New Roman"/>
          <w:sz w:val="28"/>
          <w:szCs w:val="28"/>
        </w:rPr>
      </w:pPr>
      <w:r>
        <w:rPr>
          <w:noProof/>
          <w:lang w:eastAsia="ru-RU"/>
        </w:rPr>
        <w:drawing>
          <wp:anchor distT="0" distB="0" distL="114300" distR="114300" simplePos="0" relativeHeight="251654656" behindDoc="0" locked="0" layoutInCell="1" allowOverlap="1">
            <wp:simplePos x="0" y="0"/>
            <wp:positionH relativeFrom="column">
              <wp:posOffset>-378460</wp:posOffset>
            </wp:positionH>
            <wp:positionV relativeFrom="paragraph">
              <wp:posOffset>351790</wp:posOffset>
            </wp:positionV>
            <wp:extent cx="7153275" cy="4104640"/>
            <wp:effectExtent l="0" t="0" r="0" b="0"/>
            <wp:wrapSquare wrapText="bothSides"/>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3275" cy="4104640"/>
                    </a:xfrm>
                    <a:prstGeom prst="rect">
                      <a:avLst/>
                    </a:prstGeom>
                    <a:noFill/>
                  </pic:spPr>
                </pic:pic>
              </a:graphicData>
            </a:graphic>
            <wp14:sizeRelH relativeFrom="page">
              <wp14:pctWidth>0</wp14:pctWidth>
            </wp14:sizeRelH>
            <wp14:sizeRelV relativeFrom="page">
              <wp14:pctHeight>0</wp14:pctHeight>
            </wp14:sizeRelV>
          </wp:anchor>
        </w:drawing>
      </w:r>
      <w:r w:rsidR="0070261E" w:rsidRPr="00777BDC">
        <w:rPr>
          <w:rFonts w:ascii="Times New Roman" w:hAnsi="Times New Roman"/>
          <w:sz w:val="28"/>
          <w:szCs w:val="28"/>
        </w:rPr>
        <w:t xml:space="preserve"> </w:t>
      </w:r>
      <w:r w:rsidR="00AE30CB" w:rsidRPr="00777BDC">
        <w:rPr>
          <w:rFonts w:ascii="Times New Roman" w:hAnsi="Times New Roman"/>
          <w:sz w:val="28"/>
          <w:szCs w:val="28"/>
        </w:rPr>
        <w:t xml:space="preserve">                    </w:t>
      </w:r>
      <w:r w:rsidR="001F28F9" w:rsidRPr="00777BDC">
        <w:rPr>
          <w:rFonts w:ascii="Times New Roman" w:hAnsi="Times New Roman"/>
          <w:sz w:val="28"/>
          <w:szCs w:val="28"/>
        </w:rPr>
        <w:t>Карта автомобильных дорог Купинского района.</w:t>
      </w:r>
    </w:p>
    <w:p w:rsidR="00AE30CB" w:rsidRPr="00E504E1" w:rsidRDefault="00522F20" w:rsidP="00AE30CB">
      <w:pPr>
        <w:spacing w:after="0" w:line="240" w:lineRule="auto"/>
        <w:ind w:left="-142" w:firstLine="142"/>
        <w:jc w:val="both"/>
        <w:rPr>
          <w:rFonts w:ascii="Times New Roman" w:hAnsi="Times New Roman"/>
          <w:b/>
          <w:sz w:val="24"/>
          <w:szCs w:val="24"/>
          <w:u w:val="single"/>
        </w:rPr>
      </w:pPr>
      <w:r w:rsidRPr="00E504E1">
        <w:rPr>
          <w:rFonts w:ascii="Times New Roman" w:hAnsi="Times New Roman"/>
          <w:b/>
          <w:sz w:val="24"/>
          <w:szCs w:val="24"/>
          <w:u w:val="single"/>
        </w:rPr>
        <w:t>Связь</w:t>
      </w:r>
      <w:r w:rsidR="004243E6" w:rsidRPr="00E504E1">
        <w:rPr>
          <w:rFonts w:ascii="Times New Roman" w:hAnsi="Times New Roman"/>
          <w:b/>
          <w:sz w:val="24"/>
          <w:szCs w:val="24"/>
          <w:u w:val="single"/>
        </w:rPr>
        <w:t xml:space="preserve"> и интернет</w:t>
      </w:r>
    </w:p>
    <w:p w:rsidR="00413D6B" w:rsidRPr="00E504E1" w:rsidRDefault="00413D6B" w:rsidP="00413D6B">
      <w:pPr>
        <w:tabs>
          <w:tab w:val="left" w:pos="426"/>
          <w:tab w:val="left" w:pos="709"/>
        </w:tabs>
        <w:spacing w:after="0" w:line="240" w:lineRule="auto"/>
        <w:ind w:right="-1"/>
        <w:contextualSpacing/>
        <w:jc w:val="both"/>
        <w:rPr>
          <w:rFonts w:ascii="Times New Roman" w:hAnsi="Times New Roman"/>
          <w:sz w:val="24"/>
          <w:szCs w:val="24"/>
        </w:rPr>
      </w:pPr>
      <w:r w:rsidRPr="00E504E1">
        <w:rPr>
          <w:rFonts w:ascii="Times New Roman" w:hAnsi="Times New Roman"/>
          <w:sz w:val="24"/>
          <w:szCs w:val="24"/>
        </w:rPr>
        <w:t xml:space="preserve">       Компания «Ростелеком» в лице СЦ Купино, 2022 году, традиционно обеспечено видеонаблюдением при проведении ЕГЭ.</w:t>
      </w:r>
    </w:p>
    <w:p w:rsidR="00413D6B" w:rsidRPr="00E504E1" w:rsidRDefault="00413D6B" w:rsidP="00413D6B">
      <w:pPr>
        <w:spacing w:after="0" w:line="240" w:lineRule="auto"/>
        <w:ind w:firstLine="567"/>
        <w:jc w:val="both"/>
        <w:rPr>
          <w:rFonts w:ascii="Times New Roman" w:hAnsi="Times New Roman"/>
          <w:sz w:val="24"/>
          <w:szCs w:val="24"/>
        </w:rPr>
      </w:pPr>
      <w:r w:rsidRPr="00E504E1">
        <w:rPr>
          <w:rFonts w:ascii="Times New Roman" w:hAnsi="Times New Roman"/>
          <w:sz w:val="24"/>
          <w:szCs w:val="24"/>
        </w:rPr>
        <w:t xml:space="preserve">Реализована программа «УЦН» (устранение цифрового неравенства) – установлена вышка сотовой связи ТЕЛЕ2 в д. Березовка, Веселый кут. По программе УЦН на начало 2023 года запланировано установка вышек сотовой связи в п. Советский и в д. Тюменка. </w:t>
      </w:r>
    </w:p>
    <w:p w:rsidR="00413D6B" w:rsidRPr="00E504E1" w:rsidRDefault="00413D6B" w:rsidP="00413D6B">
      <w:pPr>
        <w:tabs>
          <w:tab w:val="left" w:pos="567"/>
        </w:tabs>
        <w:spacing w:after="0" w:line="240" w:lineRule="auto"/>
        <w:ind w:firstLine="567"/>
        <w:jc w:val="both"/>
        <w:rPr>
          <w:rFonts w:ascii="Times New Roman" w:hAnsi="Times New Roman"/>
          <w:sz w:val="24"/>
          <w:szCs w:val="24"/>
        </w:rPr>
      </w:pPr>
      <w:r w:rsidRPr="00E504E1">
        <w:rPr>
          <w:rFonts w:ascii="Times New Roman" w:hAnsi="Times New Roman"/>
          <w:sz w:val="24"/>
          <w:szCs w:val="24"/>
        </w:rPr>
        <w:t xml:space="preserve">В рамках реализации программы УЦН в Купинском районе построены ВОЛС до населенных пунктов: д. Березовка, д. Тюменка. Всего проложено более 41 км. оптической линии. </w:t>
      </w:r>
    </w:p>
    <w:p w:rsidR="00413D6B" w:rsidRPr="00E504E1" w:rsidRDefault="00413D6B" w:rsidP="00413D6B">
      <w:pPr>
        <w:tabs>
          <w:tab w:val="left" w:pos="567"/>
        </w:tabs>
        <w:spacing w:after="0" w:line="240" w:lineRule="auto"/>
        <w:ind w:firstLine="567"/>
        <w:jc w:val="both"/>
        <w:rPr>
          <w:rFonts w:ascii="Times New Roman" w:hAnsi="Times New Roman"/>
          <w:sz w:val="24"/>
          <w:szCs w:val="24"/>
        </w:rPr>
      </w:pPr>
      <w:r w:rsidRPr="00E504E1">
        <w:rPr>
          <w:rFonts w:ascii="Times New Roman" w:hAnsi="Times New Roman"/>
          <w:sz w:val="24"/>
          <w:szCs w:val="24"/>
        </w:rPr>
        <w:t xml:space="preserve">Построены оптические линии и подключены к широкополосному доступу в сеть интернет по технологии </w:t>
      </w:r>
      <w:r w:rsidRPr="00E504E1">
        <w:rPr>
          <w:rFonts w:ascii="Times New Roman" w:hAnsi="Times New Roman"/>
          <w:sz w:val="24"/>
          <w:szCs w:val="24"/>
          <w:lang w:val="en-US"/>
        </w:rPr>
        <w:t>ETTH</w:t>
      </w:r>
      <w:r w:rsidRPr="00E504E1">
        <w:rPr>
          <w:rFonts w:ascii="Times New Roman" w:hAnsi="Times New Roman"/>
          <w:sz w:val="24"/>
          <w:szCs w:val="24"/>
        </w:rPr>
        <w:t xml:space="preserve"> ФАПы в населенных пунктах: Зятьковка, Рождественка, Новониколаевка.</w:t>
      </w:r>
    </w:p>
    <w:p w:rsidR="00413D6B" w:rsidRPr="00E504E1" w:rsidRDefault="00413D6B" w:rsidP="00413D6B">
      <w:pPr>
        <w:tabs>
          <w:tab w:val="left" w:pos="567"/>
        </w:tabs>
        <w:spacing w:after="0" w:line="240" w:lineRule="auto"/>
        <w:ind w:firstLine="567"/>
        <w:jc w:val="both"/>
        <w:rPr>
          <w:rFonts w:ascii="Times New Roman" w:hAnsi="Times New Roman"/>
          <w:sz w:val="24"/>
          <w:szCs w:val="24"/>
        </w:rPr>
      </w:pPr>
      <w:r w:rsidRPr="00E504E1">
        <w:rPr>
          <w:rFonts w:ascii="Times New Roman" w:hAnsi="Times New Roman"/>
          <w:sz w:val="24"/>
          <w:szCs w:val="24"/>
        </w:rPr>
        <w:t xml:space="preserve"> Для организации услуги Видеонаблюдение в котельных МУП ЖКХ построены и введены в действие оптические линии в селах: Рождественка, Новониколаевка, Благовещенка, Лукошино, Лягушье </w:t>
      </w:r>
    </w:p>
    <w:p w:rsidR="00413D6B" w:rsidRPr="00E504E1" w:rsidRDefault="00413D6B" w:rsidP="00413D6B">
      <w:pPr>
        <w:spacing w:after="0" w:line="240" w:lineRule="auto"/>
        <w:ind w:firstLine="567"/>
        <w:jc w:val="both"/>
        <w:rPr>
          <w:rFonts w:ascii="Times New Roman" w:hAnsi="Times New Roman"/>
          <w:sz w:val="24"/>
          <w:szCs w:val="24"/>
        </w:rPr>
      </w:pPr>
      <w:r w:rsidRPr="00E504E1">
        <w:rPr>
          <w:rFonts w:ascii="Times New Roman" w:hAnsi="Times New Roman"/>
          <w:sz w:val="24"/>
          <w:szCs w:val="24"/>
        </w:rPr>
        <w:t xml:space="preserve"> В 2022 году в г. Купино завершено строительство </w:t>
      </w:r>
      <w:r w:rsidRPr="00E504E1">
        <w:rPr>
          <w:rFonts w:ascii="Times New Roman" w:hAnsi="Times New Roman"/>
          <w:sz w:val="24"/>
          <w:szCs w:val="24"/>
          <w:lang w:val="en-US"/>
        </w:rPr>
        <w:t>PON</w:t>
      </w:r>
      <w:r w:rsidRPr="00E504E1">
        <w:rPr>
          <w:rFonts w:ascii="Times New Roman" w:hAnsi="Times New Roman"/>
          <w:sz w:val="24"/>
          <w:szCs w:val="24"/>
        </w:rPr>
        <w:t xml:space="preserve"> для частного сектора на сегодняшний день подключено более 2000 абонентов. В настоящее время на завершающем этапе находится строительство сети </w:t>
      </w:r>
      <w:r w:rsidRPr="00E504E1">
        <w:rPr>
          <w:rFonts w:ascii="Times New Roman" w:hAnsi="Times New Roman"/>
          <w:sz w:val="24"/>
          <w:szCs w:val="24"/>
          <w:lang w:val="en-US"/>
        </w:rPr>
        <w:t>PON</w:t>
      </w:r>
      <w:r w:rsidRPr="00E504E1">
        <w:rPr>
          <w:rFonts w:ascii="Times New Roman" w:hAnsi="Times New Roman"/>
          <w:sz w:val="24"/>
          <w:szCs w:val="24"/>
        </w:rPr>
        <w:t xml:space="preserve"> для многоквартирных домов, что позволит подключить к сети интернет жителей 59 многоквартирных домов в г. Купино.</w:t>
      </w:r>
    </w:p>
    <w:p w:rsidR="00413D6B" w:rsidRPr="00E504E1" w:rsidRDefault="00413D6B" w:rsidP="00413D6B">
      <w:pPr>
        <w:spacing w:after="0" w:line="240" w:lineRule="auto"/>
        <w:ind w:firstLine="567"/>
        <w:jc w:val="both"/>
        <w:rPr>
          <w:rFonts w:ascii="Times New Roman" w:hAnsi="Times New Roman"/>
          <w:sz w:val="24"/>
          <w:szCs w:val="24"/>
        </w:rPr>
      </w:pPr>
      <w:r w:rsidRPr="00E504E1">
        <w:rPr>
          <w:rFonts w:ascii="Times New Roman" w:hAnsi="Times New Roman"/>
          <w:sz w:val="24"/>
          <w:szCs w:val="24"/>
        </w:rPr>
        <w:t>Проводятся работы по ППР (планам профилактических работ) как на ЛКС (линейно кабельных сооружениях) так и на станционном оборудовании.</w:t>
      </w:r>
    </w:p>
    <w:p w:rsidR="00413D6B" w:rsidRPr="00E504E1" w:rsidRDefault="00413D6B" w:rsidP="00413D6B">
      <w:pPr>
        <w:spacing w:after="0" w:line="240" w:lineRule="auto"/>
        <w:ind w:firstLine="567"/>
        <w:jc w:val="both"/>
        <w:rPr>
          <w:rFonts w:ascii="Times New Roman" w:hAnsi="Times New Roman"/>
          <w:sz w:val="24"/>
          <w:szCs w:val="24"/>
        </w:rPr>
      </w:pPr>
      <w:r w:rsidRPr="00E504E1">
        <w:rPr>
          <w:rFonts w:ascii="Times New Roman" w:hAnsi="Times New Roman"/>
          <w:sz w:val="24"/>
          <w:szCs w:val="24"/>
        </w:rPr>
        <w:t>Планы на 2023 год, поддерживать в должном качестве сети связи действующих абонентов и прирастать новыми.</w:t>
      </w:r>
    </w:p>
    <w:p w:rsidR="00BA559C" w:rsidRPr="00777BDC" w:rsidRDefault="00D21637" w:rsidP="009D0B09">
      <w:pPr>
        <w:spacing w:after="0" w:line="240" w:lineRule="auto"/>
        <w:ind w:left="-142" w:firstLine="142"/>
        <w:rPr>
          <w:rFonts w:ascii="Times New Roman" w:hAnsi="Times New Roman"/>
          <w:b/>
          <w:sz w:val="28"/>
          <w:szCs w:val="28"/>
          <w:u w:val="single"/>
        </w:rPr>
      </w:pPr>
      <w:r w:rsidRPr="00777BDC">
        <w:rPr>
          <w:rFonts w:ascii="Times New Roman" w:hAnsi="Times New Roman"/>
          <w:b/>
          <w:color w:val="000000"/>
          <w:sz w:val="28"/>
          <w:szCs w:val="28"/>
        </w:rPr>
        <w:t xml:space="preserve">                                    </w:t>
      </w:r>
      <w:r w:rsidR="008751DF" w:rsidRPr="00777BDC">
        <w:rPr>
          <w:rFonts w:ascii="Times New Roman" w:hAnsi="Times New Roman"/>
          <w:b/>
          <w:color w:val="000000"/>
          <w:sz w:val="28"/>
          <w:szCs w:val="28"/>
        </w:rPr>
        <w:t>8. Инвестиционная привлекательность</w:t>
      </w:r>
    </w:p>
    <w:p w:rsidR="00BA3D80" w:rsidRPr="00E504E1" w:rsidRDefault="009B793D" w:rsidP="00BA3D80">
      <w:pPr>
        <w:spacing w:after="0" w:line="240" w:lineRule="auto"/>
        <w:ind w:left="-142" w:firstLine="142"/>
        <w:rPr>
          <w:rFonts w:ascii="Times New Roman" w:hAnsi="Times New Roman"/>
          <w:b/>
          <w:sz w:val="24"/>
          <w:szCs w:val="24"/>
          <w:u w:val="single"/>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-540385</wp:posOffset>
                </wp:positionH>
                <wp:positionV relativeFrom="paragraph">
                  <wp:posOffset>124460</wp:posOffset>
                </wp:positionV>
                <wp:extent cx="142240" cy="505460"/>
                <wp:effectExtent l="0" t="0" r="0" b="0"/>
                <wp:wrapTight wrapText="bothSides">
                  <wp:wrapPolygon edited="0">
                    <wp:start x="0" y="0"/>
                    <wp:lineTo x="0" y="21166"/>
                    <wp:lineTo x="20250" y="21166"/>
                    <wp:lineTo x="20250" y="0"/>
                    <wp:lineTo x="0" y="0"/>
                  </wp:wrapPolygon>
                </wp:wrapTight>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505460"/>
                        </a:xfrm>
                        <a:prstGeom prst="rect">
                          <a:avLst/>
                        </a:prstGeom>
                        <a:noFill/>
                        <a:ln>
                          <a:noFill/>
                        </a:ln>
                        <a:effectLst/>
                      </wps:spPr>
                      <wps:txbx>
                        <w:txbxContent>
                          <w:p w:rsidR="002A1E53" w:rsidRPr="00413D6B" w:rsidRDefault="002A1E53" w:rsidP="00413D6B">
                            <w:pPr>
                              <w:pStyle w:val="aff2"/>
                              <w:spacing w:after="0"/>
                              <w:rPr>
                                <w:rFonts w:ascii="Arial" w:hAnsi="Arial" w:cs="Arial"/>
                                <w:b w:val="0"/>
                                <w:i/>
                                <w:color w:val="FFFFFF"/>
                                <w:sz w:val="24"/>
                                <w:szCs w:val="24"/>
                              </w:rPr>
                            </w:pPr>
                            <w:r w:rsidRPr="00413D6B">
                              <w:rPr>
                                <w:rFonts w:ascii="Arial" w:hAnsi="Arial" w:cs="Arial"/>
                                <w:color w:val="FFFFFF"/>
                                <w:sz w:val="24"/>
                                <w:szCs w:val="24"/>
                              </w:rPr>
                              <w:t>Инженер Сачков А.А.</w:t>
                            </w:r>
                          </w:p>
                          <w:p w:rsidR="002A1E53" w:rsidRPr="00413D6B" w:rsidRDefault="002A1E53" w:rsidP="00413D6B">
                            <w:pPr>
                              <w:pStyle w:val="aff2"/>
                              <w:spacing w:after="0"/>
                              <w:rPr>
                                <w:rFonts w:ascii="Arial" w:hAnsi="Arial" w:cs="Arial"/>
                                <w:b w:val="0"/>
                                <w:i/>
                                <w:color w:val="FF0000"/>
                                <w:sz w:val="24"/>
                                <w:szCs w:val="24"/>
                              </w:rPr>
                            </w:pPr>
                            <w:r w:rsidRPr="00413D6B">
                              <w:rPr>
                                <w:rFonts w:ascii="Arial" w:hAnsi="Arial" w:cs="Arial"/>
                                <w:color w:val="FFFFFF"/>
                                <w:sz w:val="24"/>
                                <w:szCs w:val="24"/>
                              </w:rPr>
                              <w:t>Настройка станционного оборудования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1" o:spid="_x0000_s1027" type="#_x0000_t202" style="position:absolute;left:0;text-align:left;margin-left:-42.55pt;margin-top:9.8pt;width:11.2pt;height:3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" filled="f" stroked="f">
                <v:path arrowok="t"/>
                <v:textbox inset="0,0,0,0">
                  <w:txbxContent>
                    <w:p w:rsidR="002A1E53" w:rsidRPr="00413D6B" w:rsidRDefault="002A1E53" w:rsidP="00413D6B">
                      <w:pPr>
                        <w:pStyle w:val="aff2"/>
                        <w:spacing w:after="0"/>
                        <w:rPr>
                          <w:rFonts w:ascii="Arial" w:hAnsi="Arial" w:cs="Arial"/>
                          <w:b w:val="0"/>
                          <w:i/>
                          <w:color w:val="FFFFFF"/>
                          <w:sz w:val="24"/>
                          <w:szCs w:val="24"/>
                        </w:rPr>
                      </w:pPr>
                      <w:r w:rsidRPr="00413D6B">
                        <w:rPr>
                          <w:rFonts w:ascii="Arial" w:hAnsi="Arial" w:cs="Arial"/>
                          <w:color w:val="FFFFFF"/>
                          <w:sz w:val="24"/>
                          <w:szCs w:val="24"/>
                        </w:rPr>
                        <w:t>Инженер Сачков А.А.</w:t>
                      </w:r>
                    </w:p>
                    <w:p w:rsidR="002A1E53" w:rsidRPr="00413D6B" w:rsidRDefault="002A1E53" w:rsidP="00413D6B">
                      <w:pPr>
                        <w:pStyle w:val="aff2"/>
                        <w:spacing w:after="0"/>
                        <w:rPr>
                          <w:rFonts w:ascii="Arial" w:hAnsi="Arial" w:cs="Arial"/>
                          <w:b w:val="0"/>
                          <w:i/>
                          <w:color w:val="FF0000"/>
                          <w:sz w:val="24"/>
                          <w:szCs w:val="24"/>
                        </w:rPr>
                      </w:pPr>
                      <w:r w:rsidRPr="00413D6B">
                        <w:rPr>
                          <w:rFonts w:ascii="Arial" w:hAnsi="Arial" w:cs="Arial"/>
                          <w:color w:val="FFFFFF"/>
                          <w:sz w:val="24"/>
                          <w:szCs w:val="24"/>
                        </w:rPr>
                        <w:t>Настройка станционного оборудования</w:t>
                      </w:r>
                    </w:p>
                  </w:txbxContent>
                </v:textbox>
                <w10:wrap type="tight"/>
              </v:shape>
            </w:pict>
          </mc:Fallback>
        </mc:AlternateContent>
      </w:r>
      <w:r w:rsidR="00B87550" w:rsidRPr="00E504E1">
        <w:rPr>
          <w:rFonts w:ascii="Times New Roman" w:hAnsi="Times New Roman"/>
          <w:b/>
          <w:sz w:val="24"/>
          <w:szCs w:val="24"/>
          <w:u w:val="single"/>
        </w:rPr>
        <w:t xml:space="preserve">8.1 </w:t>
      </w:r>
      <w:r w:rsidR="00BA3D80" w:rsidRPr="00E504E1">
        <w:rPr>
          <w:rFonts w:ascii="Times New Roman" w:hAnsi="Times New Roman"/>
          <w:b/>
          <w:sz w:val="24"/>
          <w:szCs w:val="24"/>
          <w:u w:val="single"/>
        </w:rPr>
        <w:t>Конкурентные преимуществ</w:t>
      </w:r>
    </w:p>
    <w:p w:rsidR="00DB634C" w:rsidRPr="00E504E1" w:rsidRDefault="00DB634C" w:rsidP="00BA3D80">
      <w:pPr>
        <w:spacing w:after="0" w:line="240" w:lineRule="auto"/>
        <w:ind w:left="-142" w:firstLine="142"/>
        <w:rPr>
          <w:rFonts w:ascii="Times New Roman" w:hAnsi="Times New Roman"/>
          <w:b/>
          <w:sz w:val="24"/>
          <w:szCs w:val="24"/>
          <w:u w:val="single"/>
        </w:rPr>
      </w:pPr>
      <w:r w:rsidRPr="00E504E1">
        <w:rPr>
          <w:rFonts w:ascii="Times New Roman" w:hAnsi="Times New Roman"/>
          <w:sz w:val="24"/>
          <w:szCs w:val="24"/>
        </w:rPr>
        <w:t xml:space="preserve">1.Наличие свободных сельхозугодий, для развития сельского хозяйства (сельхозугодия занимают 400 тыс. га из 580 тыс. га площади всего района). </w:t>
      </w:r>
    </w:p>
    <w:p w:rsidR="00DB634C" w:rsidRPr="00E504E1" w:rsidRDefault="00DB634C" w:rsidP="00B24AE2">
      <w:pPr>
        <w:tabs>
          <w:tab w:val="left" w:pos="8647"/>
        </w:tabs>
        <w:spacing w:after="0" w:line="240" w:lineRule="auto"/>
        <w:ind w:left="-142" w:right="6" w:firstLine="142"/>
        <w:jc w:val="both"/>
        <w:rPr>
          <w:rFonts w:ascii="Times New Roman" w:hAnsi="Times New Roman"/>
          <w:sz w:val="24"/>
          <w:szCs w:val="24"/>
        </w:rPr>
      </w:pPr>
      <w:r w:rsidRPr="00E504E1">
        <w:rPr>
          <w:rFonts w:ascii="Times New Roman" w:hAnsi="Times New Roman"/>
          <w:sz w:val="24"/>
          <w:szCs w:val="24"/>
        </w:rPr>
        <w:t>2. Особенное приграничное положение.</w:t>
      </w:r>
      <w:r w:rsidR="00AE30CB" w:rsidRPr="00E504E1">
        <w:rPr>
          <w:rFonts w:ascii="Times New Roman" w:hAnsi="Times New Roman"/>
          <w:sz w:val="24"/>
          <w:szCs w:val="24"/>
        </w:rPr>
        <w:t xml:space="preserve"> </w:t>
      </w:r>
      <w:r w:rsidRPr="00E504E1">
        <w:rPr>
          <w:rFonts w:ascii="Times New Roman" w:hAnsi="Times New Roman"/>
          <w:sz w:val="24"/>
          <w:szCs w:val="24"/>
        </w:rPr>
        <w:t xml:space="preserve">Купинский район граничит с 5-ю муниципальными районами Новосибирской области, Омской областью, с Республикой Казахстан, выстраивает выгодные экономические отношения с Алтайским краем. </w:t>
      </w:r>
    </w:p>
    <w:p w:rsidR="00DB634C" w:rsidRPr="00E504E1" w:rsidRDefault="00DB634C" w:rsidP="00B24AE2">
      <w:pPr>
        <w:tabs>
          <w:tab w:val="left" w:pos="8647"/>
        </w:tabs>
        <w:spacing w:after="0" w:line="240" w:lineRule="auto"/>
        <w:ind w:left="-142" w:right="6" w:firstLine="142"/>
        <w:jc w:val="both"/>
        <w:rPr>
          <w:rFonts w:ascii="Times New Roman" w:hAnsi="Times New Roman"/>
          <w:sz w:val="24"/>
          <w:szCs w:val="24"/>
        </w:rPr>
      </w:pPr>
      <w:r w:rsidRPr="00E504E1">
        <w:rPr>
          <w:rFonts w:ascii="Times New Roman" w:hAnsi="Times New Roman"/>
          <w:sz w:val="24"/>
          <w:szCs w:val="24"/>
        </w:rPr>
        <w:t>3. Наличие железной дороги (по</w:t>
      </w:r>
      <w:r w:rsidRPr="00E504E1">
        <w:rPr>
          <w:rFonts w:ascii="Times New Roman" w:hAnsi="Times New Roman"/>
          <w:color w:val="222222"/>
          <w:sz w:val="24"/>
          <w:szCs w:val="24"/>
          <w:shd w:val="clear" w:color="auto" w:fill="FFFFFF"/>
        </w:rPr>
        <w:t xml:space="preserve"> территории Купинского района проходит железнодорожная линия «Татарск – Карасук» Западно - Сибирской железной дороги с тремя остановочными пунктами).</w:t>
      </w:r>
    </w:p>
    <w:p w:rsidR="00DB634C" w:rsidRPr="00E504E1" w:rsidRDefault="00DB634C" w:rsidP="00B24AE2">
      <w:pPr>
        <w:tabs>
          <w:tab w:val="left" w:pos="8647"/>
        </w:tabs>
        <w:spacing w:after="0" w:line="240" w:lineRule="auto"/>
        <w:ind w:left="-142" w:right="6" w:firstLine="142"/>
        <w:jc w:val="both"/>
        <w:rPr>
          <w:rFonts w:ascii="Times New Roman" w:hAnsi="Times New Roman"/>
          <w:sz w:val="24"/>
          <w:szCs w:val="24"/>
        </w:rPr>
      </w:pPr>
      <w:r w:rsidRPr="00E504E1">
        <w:rPr>
          <w:rFonts w:ascii="Times New Roman" w:hAnsi="Times New Roman"/>
          <w:sz w:val="24"/>
          <w:szCs w:val="24"/>
        </w:rPr>
        <w:t>4.</w:t>
      </w:r>
      <w:r w:rsidR="00534897" w:rsidRPr="00E504E1">
        <w:rPr>
          <w:rFonts w:ascii="Times New Roman" w:hAnsi="Times New Roman"/>
          <w:sz w:val="24"/>
          <w:szCs w:val="24"/>
        </w:rPr>
        <w:t xml:space="preserve"> </w:t>
      </w:r>
      <w:r w:rsidRPr="00E504E1">
        <w:rPr>
          <w:rFonts w:ascii="Times New Roman" w:hAnsi="Times New Roman"/>
          <w:sz w:val="24"/>
          <w:szCs w:val="24"/>
        </w:rPr>
        <w:t>Наличие природных ресурсов (в районе имеются пески, суглинки кирпичные, глины керамзитовые, которые могут представлять интерес для промышленного освоения (</w:t>
      </w:r>
      <w:r w:rsidRPr="00E504E1">
        <w:rPr>
          <w:rFonts w:ascii="Times New Roman" w:hAnsi="Times New Roman"/>
          <w:sz w:val="24"/>
          <w:szCs w:val="24"/>
          <w:lang w:eastAsia="ru-RU"/>
        </w:rPr>
        <w:t xml:space="preserve">производство кирпича, тротуарной плитки)). </w:t>
      </w:r>
    </w:p>
    <w:p w:rsidR="002548AA" w:rsidRPr="00E504E1" w:rsidRDefault="00DB634C" w:rsidP="00B24AE2">
      <w:pPr>
        <w:tabs>
          <w:tab w:val="left" w:pos="8647"/>
        </w:tabs>
        <w:spacing w:after="0" w:line="240" w:lineRule="auto"/>
        <w:ind w:left="-142" w:right="6" w:firstLine="142"/>
        <w:jc w:val="both"/>
        <w:rPr>
          <w:rFonts w:ascii="Times New Roman" w:hAnsi="Times New Roman"/>
          <w:sz w:val="24"/>
          <w:szCs w:val="24"/>
        </w:rPr>
      </w:pPr>
      <w:r w:rsidRPr="00E504E1">
        <w:rPr>
          <w:rFonts w:ascii="Times New Roman" w:hAnsi="Times New Roman"/>
          <w:sz w:val="24"/>
          <w:szCs w:val="24"/>
        </w:rPr>
        <w:t>5. Развитая гидрографическая сеть – водоёмы района пригодны для зарыбления и позволяют организовать создание рекреационной, лечебно-оздоровительной зоны.</w:t>
      </w:r>
    </w:p>
    <w:p w:rsidR="00DB634C" w:rsidRPr="00E504E1" w:rsidRDefault="00DB634C" w:rsidP="00B24AE2">
      <w:pPr>
        <w:tabs>
          <w:tab w:val="left" w:pos="8647"/>
        </w:tabs>
        <w:spacing w:after="0" w:line="240" w:lineRule="auto"/>
        <w:ind w:left="-142" w:right="6" w:firstLine="142"/>
        <w:jc w:val="both"/>
        <w:rPr>
          <w:rFonts w:ascii="Times New Roman" w:hAnsi="Times New Roman"/>
          <w:sz w:val="24"/>
          <w:szCs w:val="24"/>
        </w:rPr>
      </w:pPr>
      <w:r w:rsidRPr="00E504E1">
        <w:rPr>
          <w:rFonts w:ascii="Times New Roman" w:hAnsi="Times New Roman"/>
          <w:sz w:val="24"/>
          <w:szCs w:val="24"/>
        </w:rPr>
        <w:t>6. Наличие особо охраняемых территорий (заказник «Майское утро» находится в Купинском районе Новосибирской области, немного южнее озера Малые Чаны).</w:t>
      </w:r>
    </w:p>
    <w:p w:rsidR="009342FF" w:rsidRPr="00E504E1" w:rsidRDefault="00E006C7" w:rsidP="009D0B09">
      <w:pPr>
        <w:spacing w:after="0" w:line="240" w:lineRule="auto"/>
        <w:ind w:left="-142" w:firstLine="142"/>
        <w:rPr>
          <w:rFonts w:ascii="Times New Roman" w:hAnsi="Times New Roman"/>
          <w:b/>
          <w:sz w:val="24"/>
          <w:szCs w:val="24"/>
          <w:u w:val="single"/>
        </w:rPr>
      </w:pPr>
      <w:r w:rsidRPr="00E504E1">
        <w:rPr>
          <w:rFonts w:ascii="Times New Roman" w:hAnsi="Times New Roman"/>
          <w:b/>
          <w:sz w:val="24"/>
          <w:szCs w:val="24"/>
          <w:u w:val="single"/>
        </w:rPr>
        <w:t>8.</w:t>
      </w:r>
      <w:r w:rsidR="00B87550" w:rsidRPr="00E504E1">
        <w:rPr>
          <w:rFonts w:ascii="Times New Roman" w:hAnsi="Times New Roman"/>
          <w:b/>
          <w:sz w:val="24"/>
          <w:szCs w:val="24"/>
          <w:u w:val="single"/>
        </w:rPr>
        <w:t xml:space="preserve">2 </w:t>
      </w:r>
      <w:r w:rsidR="00AD473E" w:rsidRPr="00E504E1">
        <w:rPr>
          <w:rFonts w:ascii="Times New Roman" w:hAnsi="Times New Roman"/>
          <w:b/>
          <w:sz w:val="24"/>
          <w:szCs w:val="24"/>
          <w:u w:val="single"/>
        </w:rPr>
        <w:t xml:space="preserve">Точки роста </w:t>
      </w:r>
      <w:r w:rsidR="008751DF" w:rsidRPr="00E504E1">
        <w:rPr>
          <w:rFonts w:ascii="Times New Roman" w:hAnsi="Times New Roman"/>
          <w:b/>
          <w:sz w:val="24"/>
          <w:szCs w:val="24"/>
          <w:u w:val="single"/>
        </w:rPr>
        <w:t>района</w:t>
      </w:r>
    </w:p>
    <w:p w:rsidR="00F2756A" w:rsidRPr="00E504E1" w:rsidRDefault="00650350" w:rsidP="00B24AE2">
      <w:pPr>
        <w:spacing w:after="0" w:line="240" w:lineRule="auto"/>
        <w:ind w:left="-142" w:firstLine="142"/>
        <w:jc w:val="both"/>
        <w:rPr>
          <w:rFonts w:ascii="Times New Roman" w:hAnsi="Times New Roman"/>
          <w:sz w:val="24"/>
          <w:szCs w:val="24"/>
        </w:rPr>
      </w:pPr>
      <w:r w:rsidRPr="00E504E1">
        <w:rPr>
          <w:rFonts w:ascii="Times New Roman" w:hAnsi="Times New Roman"/>
          <w:sz w:val="24"/>
          <w:szCs w:val="24"/>
        </w:rPr>
        <w:t xml:space="preserve">       </w:t>
      </w:r>
      <w:r w:rsidR="00F2756A" w:rsidRPr="00E504E1">
        <w:rPr>
          <w:rFonts w:ascii="Times New Roman" w:hAnsi="Times New Roman"/>
          <w:sz w:val="24"/>
          <w:szCs w:val="24"/>
        </w:rPr>
        <w:t>Основными приоритетными направлениями для привлечения инвестиций в Купинском районе на будущий период являются следующие точки роста:</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w:t>
      </w:r>
      <w:r w:rsidR="005E0EE2" w:rsidRPr="00E504E1">
        <w:rPr>
          <w:rFonts w:ascii="Times New Roman" w:hAnsi="Times New Roman"/>
          <w:sz w:val="24"/>
          <w:szCs w:val="24"/>
        </w:rPr>
        <w:t xml:space="preserve"> </w:t>
      </w:r>
      <w:r w:rsidR="00F2756A" w:rsidRPr="00E504E1">
        <w:rPr>
          <w:rFonts w:ascii="Times New Roman" w:hAnsi="Times New Roman"/>
          <w:sz w:val="24"/>
          <w:szCs w:val="24"/>
        </w:rPr>
        <w:t xml:space="preserve"> </w:t>
      </w:r>
      <w:r w:rsidRPr="00E504E1">
        <w:rPr>
          <w:rFonts w:ascii="Times New Roman" w:hAnsi="Times New Roman"/>
          <w:sz w:val="24"/>
          <w:szCs w:val="24"/>
        </w:rPr>
        <w:t>Модернизация и развитие крупных градообразующих предприятий Купинского района –реализация проекта модернизации производственного комплекса АО «Купинский Элеватор», включая строительство маслоэкстракционного завода и ввод в эксплуатацию ёмкостей для хранения сельскохозяйственных культур</w:t>
      </w:r>
      <w:r w:rsidR="00984B00">
        <w:rPr>
          <w:rFonts w:ascii="Times New Roman" w:hAnsi="Times New Roman"/>
          <w:sz w:val="24"/>
          <w:szCs w:val="24"/>
        </w:rPr>
        <w:t>, ООО «ВРК Купино» постоянно расширяется</w:t>
      </w:r>
      <w:r w:rsidRPr="00E504E1">
        <w:rPr>
          <w:rFonts w:ascii="Times New Roman" w:hAnsi="Times New Roman"/>
          <w:sz w:val="24"/>
          <w:szCs w:val="24"/>
        </w:rPr>
        <w:t>.</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Продолжится работа по строительству, реконструкции и модернизации животноводческих помещений, приобретение  сельскохозяйственной техники и оборудования сельскохозяйственных предприятий района в целях увеличения продуктивности мясомолочной продукции и продукции растениеводства.</w:t>
      </w:r>
      <w:r w:rsidRPr="00E504E1">
        <w:rPr>
          <w:rFonts w:ascii="Times New Roman" w:hAnsi="Times New Roman"/>
          <w:sz w:val="24"/>
          <w:szCs w:val="24"/>
        </w:rPr>
        <w:tab/>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Переработка сельскохозяйственной продукции, произведенной в районе, является одним из важнейших направлений развития перерабатывающей промышленности района.</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В районе имеются разведанные запасы глины, как для производства кирпича, так и керамзита.</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Привлечение инвестиций в развитие таких производств как переработка мяса, зерна, рыбы, леса, производство строительных материалов значительно улучшат социально-экономическую ситуацию в районе, занятость населения.</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Развитие  малого бизнеса в районе предполагает создание условий для данной сферы деятельности, как в установке мини цехов по переработке с/х продукции, производству стройматериалов, так и расширению сферы торговли, услуг бытового и медицинского назначения, развлекательных и туристических услуг.</w:t>
      </w:r>
    </w:p>
    <w:p w:rsidR="00ED23E9" w:rsidRPr="00E504E1" w:rsidRDefault="00ED23E9" w:rsidP="00B24AE2">
      <w:pPr>
        <w:spacing w:after="0" w:line="240" w:lineRule="auto"/>
        <w:jc w:val="both"/>
        <w:rPr>
          <w:rFonts w:ascii="Times New Roman" w:hAnsi="Times New Roman"/>
          <w:sz w:val="24"/>
          <w:szCs w:val="24"/>
        </w:rPr>
      </w:pPr>
      <w:r w:rsidRPr="00E504E1">
        <w:rPr>
          <w:rFonts w:ascii="Times New Roman" w:hAnsi="Times New Roman"/>
          <w:sz w:val="24"/>
          <w:szCs w:val="24"/>
        </w:rPr>
        <w:t>- Развитие сельского, охотничьего и рыболовного туризма, а так же лечебно – профилактического туризма.</w:t>
      </w:r>
    </w:p>
    <w:p w:rsidR="00ED23E9" w:rsidRPr="00E504E1" w:rsidRDefault="00ED23E9" w:rsidP="00B24AE2">
      <w:pPr>
        <w:spacing w:after="0" w:line="240" w:lineRule="auto"/>
        <w:jc w:val="both"/>
        <w:rPr>
          <w:rFonts w:ascii="Times New Roman" w:hAnsi="Times New Roman"/>
          <w:b/>
          <w:sz w:val="24"/>
          <w:szCs w:val="24"/>
        </w:rPr>
      </w:pPr>
      <w:r w:rsidRPr="00E504E1">
        <w:rPr>
          <w:rFonts w:ascii="Times New Roman" w:hAnsi="Times New Roman"/>
          <w:sz w:val="24"/>
          <w:szCs w:val="24"/>
        </w:rPr>
        <w:t>- Развитие приграничного сотрудничества</w:t>
      </w:r>
      <w:r w:rsidRPr="00E504E1">
        <w:rPr>
          <w:rFonts w:ascii="Times New Roman" w:hAnsi="Times New Roman"/>
          <w:b/>
          <w:sz w:val="24"/>
          <w:szCs w:val="24"/>
        </w:rPr>
        <w:t>.</w:t>
      </w:r>
    </w:p>
    <w:p w:rsidR="00F2756A" w:rsidRPr="00E504E1" w:rsidRDefault="00F2756A" w:rsidP="00B24AE2">
      <w:pPr>
        <w:spacing w:after="0" w:line="240" w:lineRule="auto"/>
        <w:ind w:left="-142" w:firstLine="142"/>
        <w:contextualSpacing/>
        <w:jc w:val="both"/>
        <w:rPr>
          <w:rFonts w:ascii="Times New Roman" w:hAnsi="Times New Roman"/>
          <w:sz w:val="24"/>
          <w:szCs w:val="24"/>
        </w:rPr>
      </w:pPr>
      <w:r w:rsidRPr="00E504E1">
        <w:rPr>
          <w:rFonts w:ascii="Times New Roman" w:hAnsi="Times New Roman"/>
          <w:sz w:val="24"/>
          <w:szCs w:val="24"/>
        </w:rPr>
        <w:t>На сегодняшний день мы можем предложить:</w:t>
      </w:r>
    </w:p>
    <w:p w:rsidR="00F2756A" w:rsidRPr="00E504E1" w:rsidRDefault="00F2756A" w:rsidP="00B24AE2">
      <w:pPr>
        <w:shd w:val="clear" w:color="auto" w:fill="FFFFFF"/>
        <w:spacing w:after="0" w:line="343" w:lineRule="atLeast"/>
        <w:ind w:left="-142" w:firstLine="142"/>
        <w:jc w:val="both"/>
        <w:rPr>
          <w:rFonts w:ascii="Times New Roman" w:hAnsi="Times New Roman"/>
          <w:sz w:val="24"/>
          <w:szCs w:val="24"/>
        </w:rPr>
      </w:pPr>
      <w:r w:rsidRPr="00E504E1">
        <w:rPr>
          <w:rFonts w:ascii="Times New Roman" w:hAnsi="Times New Roman"/>
          <w:sz w:val="24"/>
          <w:szCs w:val="24"/>
        </w:rPr>
        <w:t>- заинтересованным лицам инвестиционные площадки промышленного, сельскохозяйственного назначения, а также предназначенные для развития отдыха и туризма. Информация об имеющихся свободных площадях ежеквартально актуализируется на инвестиционной карте Новосибирской области;</w:t>
      </w:r>
    </w:p>
    <w:p w:rsidR="00AE30CB" w:rsidRPr="00E504E1" w:rsidRDefault="00F2756A" w:rsidP="00B24AE2">
      <w:pPr>
        <w:shd w:val="clear" w:color="auto" w:fill="FFFFFF"/>
        <w:spacing w:after="0" w:line="343" w:lineRule="atLeast"/>
        <w:ind w:left="-142" w:firstLine="142"/>
        <w:jc w:val="both"/>
        <w:rPr>
          <w:rFonts w:ascii="Times New Roman" w:hAnsi="Times New Roman"/>
          <w:sz w:val="24"/>
          <w:szCs w:val="24"/>
        </w:rPr>
      </w:pPr>
      <w:r w:rsidRPr="00E504E1">
        <w:rPr>
          <w:rFonts w:ascii="Times New Roman" w:hAnsi="Times New Roman"/>
          <w:sz w:val="24"/>
          <w:szCs w:val="24"/>
        </w:rPr>
        <w:t>-</w:t>
      </w:r>
      <w:r w:rsidR="00650350" w:rsidRPr="00E504E1">
        <w:rPr>
          <w:rFonts w:ascii="Times New Roman" w:hAnsi="Times New Roman"/>
          <w:sz w:val="24"/>
          <w:szCs w:val="24"/>
        </w:rPr>
        <w:t xml:space="preserve"> </w:t>
      </w:r>
      <w:r w:rsidRPr="00E504E1">
        <w:rPr>
          <w:rFonts w:ascii="Times New Roman" w:hAnsi="Times New Roman"/>
          <w:sz w:val="24"/>
          <w:szCs w:val="24"/>
        </w:rPr>
        <w:t>финансовую поддержку в рамках муниципальной программы «Развитие субъектов малого и среднего предпринимательства в Купинском районе Новосибирской области на 2019-2023гг»;</w:t>
      </w:r>
    </w:p>
    <w:p w:rsidR="00626D42" w:rsidRPr="00777BDC" w:rsidRDefault="00F2756A" w:rsidP="0066004E">
      <w:pPr>
        <w:spacing w:after="0"/>
        <w:ind w:left="-142" w:right="-143" w:firstLine="142"/>
        <w:jc w:val="both"/>
        <w:rPr>
          <w:rFonts w:ascii="Times New Roman" w:hAnsi="Times New Roman"/>
          <w:b/>
          <w:sz w:val="24"/>
          <w:szCs w:val="24"/>
        </w:rPr>
      </w:pPr>
      <w:r w:rsidRPr="00E504E1">
        <w:rPr>
          <w:rFonts w:ascii="Times New Roman" w:hAnsi="Times New Roman"/>
          <w:sz w:val="24"/>
          <w:szCs w:val="24"/>
        </w:rPr>
        <w:t xml:space="preserve">- информационную поддержку и консультационное </w:t>
      </w:r>
      <w:hyperlink r:id="rId28" w:history="1">
        <w:r w:rsidRPr="00E504E1">
          <w:rPr>
            <w:rFonts w:ascii="Times New Roman" w:hAnsi="Times New Roman"/>
            <w:sz w:val="24"/>
            <w:szCs w:val="24"/>
          </w:rPr>
          <w:t>сопровождение</w:t>
        </w:r>
      </w:hyperlink>
      <w:r w:rsidRPr="00E504E1">
        <w:rPr>
          <w:rFonts w:ascii="Times New Roman" w:hAnsi="Times New Roman"/>
          <w:sz w:val="24"/>
          <w:szCs w:val="24"/>
        </w:rPr>
        <w:t xml:space="preserve"> инвесторов по всем возникающим вопросам в рамках официального сайта администрации Купинского района, публикаций в СМИ и на личном приеме инвестиционного уполномоченного.  </w:t>
      </w:r>
      <w:r w:rsidR="00533688" w:rsidRPr="00E504E1">
        <w:rPr>
          <w:rFonts w:ascii="Times New Roman" w:hAnsi="Times New Roman"/>
          <w:sz w:val="24"/>
          <w:szCs w:val="24"/>
        </w:rPr>
        <w:t>В</w:t>
      </w:r>
      <w:r w:rsidRPr="00E504E1">
        <w:rPr>
          <w:rFonts w:ascii="Times New Roman" w:hAnsi="Times New Roman"/>
          <w:sz w:val="24"/>
          <w:szCs w:val="24"/>
        </w:rPr>
        <w:t xml:space="preserve">опросы, касающиеся развития инвестиционной деятельности, </w:t>
      </w:r>
      <w:r w:rsidR="00533688" w:rsidRPr="00E504E1">
        <w:rPr>
          <w:rFonts w:ascii="Times New Roman" w:hAnsi="Times New Roman"/>
          <w:sz w:val="24"/>
          <w:szCs w:val="24"/>
        </w:rPr>
        <w:t>можно</w:t>
      </w:r>
      <w:r w:rsidRPr="00E504E1">
        <w:rPr>
          <w:rFonts w:ascii="Times New Roman" w:hAnsi="Times New Roman"/>
          <w:sz w:val="24"/>
          <w:szCs w:val="24"/>
        </w:rPr>
        <w:t> </w:t>
      </w:r>
      <w:hyperlink r:id="rId29" w:history="1">
        <w:r w:rsidRPr="00E504E1">
          <w:rPr>
            <w:rFonts w:ascii="Times New Roman" w:hAnsi="Times New Roman"/>
            <w:sz w:val="24"/>
            <w:szCs w:val="24"/>
          </w:rPr>
          <w:t xml:space="preserve">задать </w:t>
        </w:r>
      </w:hyperlink>
      <w:r w:rsidRPr="00E504E1">
        <w:rPr>
          <w:rFonts w:ascii="Times New Roman" w:hAnsi="Times New Roman"/>
          <w:sz w:val="24"/>
          <w:szCs w:val="24"/>
        </w:rPr>
        <w:t>по «каналу прямой связи с инвесторами», заполнив форму на  сайте администрации Купинского района.</w:t>
      </w:r>
    </w:p>
    <w:p w:rsidR="006C077B" w:rsidRPr="00777BDC" w:rsidRDefault="006C077B" w:rsidP="00B24AE2">
      <w:pPr>
        <w:spacing w:after="0" w:line="240" w:lineRule="auto"/>
        <w:ind w:left="-142" w:firstLine="142"/>
        <w:jc w:val="both"/>
        <w:rPr>
          <w:rFonts w:ascii="Times New Roman" w:hAnsi="Times New Roman"/>
          <w:b/>
          <w:sz w:val="28"/>
          <w:szCs w:val="28"/>
          <w:u w:val="single"/>
        </w:rPr>
        <w:sectPr w:rsidR="006C077B" w:rsidRPr="00777BDC" w:rsidSect="00A30E1F">
          <w:headerReference w:type="even" r:id="rId30"/>
          <w:headerReference w:type="default" r:id="rId31"/>
          <w:footerReference w:type="first" r:id="rId32"/>
          <w:pgSz w:w="11906" w:h="16838" w:code="9"/>
          <w:pgMar w:top="426" w:right="849" w:bottom="426" w:left="851" w:header="284" w:footer="284" w:gutter="0"/>
          <w:cols w:space="708"/>
          <w:titlePg/>
          <w:docGrid w:linePitch="360"/>
        </w:sectPr>
      </w:pPr>
    </w:p>
    <w:p w:rsidR="00541DD5" w:rsidRPr="00777BDC" w:rsidRDefault="00234458" w:rsidP="009D0B09">
      <w:pPr>
        <w:spacing w:after="0" w:line="240" w:lineRule="auto"/>
        <w:ind w:left="-142" w:firstLine="142"/>
        <w:jc w:val="center"/>
        <w:rPr>
          <w:rFonts w:ascii="Times New Roman" w:hAnsi="Times New Roman"/>
          <w:b/>
          <w:sz w:val="24"/>
          <w:szCs w:val="24"/>
          <w:u w:val="single"/>
        </w:rPr>
      </w:pPr>
      <w:r w:rsidRPr="00777BDC">
        <w:rPr>
          <w:rFonts w:ascii="Times New Roman" w:hAnsi="Times New Roman"/>
          <w:b/>
          <w:sz w:val="24"/>
          <w:szCs w:val="24"/>
          <w:u w:val="single"/>
        </w:rPr>
        <w:t>8.</w:t>
      </w:r>
      <w:r w:rsidR="002E0A8D" w:rsidRPr="00777BDC">
        <w:rPr>
          <w:rFonts w:ascii="Times New Roman" w:hAnsi="Times New Roman"/>
          <w:b/>
          <w:sz w:val="24"/>
          <w:szCs w:val="24"/>
          <w:u w:val="single"/>
        </w:rPr>
        <w:t>3</w:t>
      </w:r>
      <w:r w:rsidRPr="00777BDC">
        <w:rPr>
          <w:rFonts w:ascii="Times New Roman" w:hAnsi="Times New Roman"/>
          <w:b/>
          <w:sz w:val="24"/>
          <w:szCs w:val="24"/>
          <w:u w:val="single"/>
        </w:rPr>
        <w:t xml:space="preserve">. </w:t>
      </w:r>
      <w:r w:rsidR="00FE4BF5" w:rsidRPr="00777BDC">
        <w:rPr>
          <w:rFonts w:ascii="Times New Roman" w:hAnsi="Times New Roman"/>
          <w:b/>
          <w:sz w:val="24"/>
          <w:szCs w:val="24"/>
          <w:u w:val="single"/>
        </w:rPr>
        <w:t>Реестр инвестиционных проектов</w:t>
      </w:r>
    </w:p>
    <w:p w:rsidR="00696C8A" w:rsidRPr="00777BDC" w:rsidRDefault="00696C8A" w:rsidP="009D0B09">
      <w:pPr>
        <w:spacing w:after="0" w:line="240" w:lineRule="auto"/>
        <w:ind w:left="-142" w:firstLine="142"/>
        <w:rPr>
          <w:rFonts w:ascii="Times New Roman" w:hAnsi="Times New Roman"/>
          <w:b/>
          <w:sz w:val="24"/>
          <w:szCs w:val="24"/>
          <w:u w:val="single"/>
        </w:rPr>
      </w:pPr>
    </w:p>
    <w:p w:rsidR="001F2713" w:rsidRDefault="001F2713" w:rsidP="00BB53F1">
      <w:pPr>
        <w:spacing w:after="0" w:line="240" w:lineRule="auto"/>
        <w:jc w:val="center"/>
        <w:rPr>
          <w:sz w:val="20"/>
          <w:szCs w:val="20"/>
          <w:lang w:eastAsia="ru-RU"/>
        </w:rPr>
      </w:pPr>
      <w:r>
        <w:rPr>
          <w:rFonts w:ascii="Times New Roman" w:eastAsia="Times New Roman" w:hAnsi="Times New Roman"/>
          <w:b/>
          <w:sz w:val="24"/>
          <w:szCs w:val="24"/>
        </w:rPr>
        <w:fldChar w:fldCharType="begin"/>
      </w:r>
      <w:r>
        <w:rPr>
          <w:rFonts w:ascii="Times New Roman" w:eastAsia="Times New Roman" w:hAnsi="Times New Roman"/>
          <w:b/>
          <w:sz w:val="24"/>
          <w:szCs w:val="24"/>
        </w:rPr>
        <w:instrText xml:space="preserve"> LINK Excel.Sheet.12 "C:\\Users\\User\\Desktop\\РАБОЧИЙ СТОЛ\\ОТЧЕТ ИНВЕСТУПОЛНОМОЧЕННОГО\\2022\\годовой\\ответы\\отчет инвест. в обл.годовой 2022.xlsx" "1 Реализуемые проекты!R3C1:R191C8" \a \f 5 \h  \* MERGEFORMAT </w:instrText>
      </w:r>
      <w:r>
        <w:rPr>
          <w:rFonts w:ascii="Times New Roman" w:eastAsia="Times New Roman" w:hAnsi="Times New Roman"/>
          <w:b/>
          <w:sz w:val="24"/>
          <w:szCs w:val="24"/>
        </w:rPr>
        <w:fldChar w:fldCharType="separate"/>
      </w:r>
    </w:p>
    <w:tbl>
      <w:tblPr>
        <w:tblW w:w="15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985"/>
        <w:gridCol w:w="2835"/>
        <w:gridCol w:w="1843"/>
        <w:gridCol w:w="1985"/>
        <w:gridCol w:w="2267"/>
        <w:gridCol w:w="142"/>
        <w:gridCol w:w="2268"/>
        <w:gridCol w:w="1481"/>
      </w:tblGrid>
      <w:tr w:rsidR="006E2A45" w:rsidRPr="006E2A45" w:rsidTr="0054389A">
        <w:trPr>
          <w:trHeight w:val="315"/>
        </w:trPr>
        <w:tc>
          <w:tcPr>
            <w:tcW w:w="817"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w:t>
            </w:r>
          </w:p>
        </w:tc>
        <w:tc>
          <w:tcPr>
            <w:tcW w:w="1985"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Инициатор проекта</w:t>
            </w:r>
          </w:p>
        </w:tc>
        <w:tc>
          <w:tcPr>
            <w:tcW w:w="2835"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Наименование проекта, место расположения</w:t>
            </w:r>
          </w:p>
        </w:tc>
        <w:tc>
          <w:tcPr>
            <w:tcW w:w="1843"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Период реализации проекта</w:t>
            </w:r>
          </w:p>
        </w:tc>
        <w:tc>
          <w:tcPr>
            <w:tcW w:w="1985"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Стадия реализации проекта</w:t>
            </w:r>
          </w:p>
        </w:tc>
        <w:tc>
          <w:tcPr>
            <w:tcW w:w="4677" w:type="dxa"/>
            <w:gridSpan w:val="3"/>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Объем инвестиций, тыс. рублей</w:t>
            </w:r>
          </w:p>
        </w:tc>
        <w:tc>
          <w:tcPr>
            <w:tcW w:w="1481" w:type="dxa"/>
            <w:vMerge w:val="restart"/>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Проблема реализации</w:t>
            </w:r>
          </w:p>
        </w:tc>
      </w:tr>
      <w:tr w:rsidR="006E2A45" w:rsidRPr="006E2A45" w:rsidTr="0054389A">
        <w:trPr>
          <w:trHeight w:val="1500"/>
        </w:trPr>
        <w:tc>
          <w:tcPr>
            <w:tcW w:w="817"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p>
        </w:tc>
        <w:tc>
          <w:tcPr>
            <w:tcW w:w="1985"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p>
        </w:tc>
        <w:tc>
          <w:tcPr>
            <w:tcW w:w="2835"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p>
        </w:tc>
        <w:tc>
          <w:tcPr>
            <w:tcW w:w="1843"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p>
        </w:tc>
        <w:tc>
          <w:tcPr>
            <w:tcW w:w="1985"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p>
        </w:tc>
        <w:tc>
          <w:tcPr>
            <w:tcW w:w="2409"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планируемый на весь срок реализации проекта</w:t>
            </w:r>
          </w:p>
          <w:p w:rsidR="001F2713" w:rsidRPr="00E504E1" w:rsidRDefault="001F2713" w:rsidP="006E2A45">
            <w:pPr>
              <w:jc w:val="right"/>
              <w:rPr>
                <w:rFonts w:ascii="Times New Roman" w:eastAsia="Times New Roman" w:hAnsi="Times New Roman"/>
                <w:sz w:val="20"/>
                <w:szCs w:val="20"/>
              </w:rPr>
            </w:pPr>
          </w:p>
        </w:tc>
        <w:tc>
          <w:tcPr>
            <w:tcW w:w="2268" w:type="dxa"/>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 xml:space="preserve">нарастающим итогом с начала реализации проекта </w:t>
            </w:r>
          </w:p>
        </w:tc>
        <w:tc>
          <w:tcPr>
            <w:tcW w:w="1481" w:type="dxa"/>
            <w:vMerge/>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p>
        </w:tc>
      </w:tr>
      <w:tr w:rsidR="001F2713" w:rsidRPr="006E2A45" w:rsidTr="0054389A">
        <w:trPr>
          <w:trHeight w:val="375"/>
        </w:trPr>
        <w:tc>
          <w:tcPr>
            <w:tcW w:w="15623" w:type="dxa"/>
            <w:gridSpan w:val="9"/>
            <w:shd w:val="clear" w:color="auto" w:fill="auto"/>
            <w:hideMark/>
          </w:tcPr>
          <w:p w:rsidR="001F2713" w:rsidRPr="00E504E1" w:rsidRDefault="001F2713" w:rsidP="006E2A45">
            <w:pPr>
              <w:spacing w:after="0" w:line="240" w:lineRule="auto"/>
              <w:jc w:val="center"/>
              <w:rPr>
                <w:rFonts w:ascii="Times New Roman" w:eastAsia="Times New Roman" w:hAnsi="Times New Roman"/>
                <w:bCs/>
                <w:sz w:val="20"/>
                <w:szCs w:val="20"/>
              </w:rPr>
            </w:pPr>
            <w:r w:rsidRPr="00E504E1">
              <w:rPr>
                <w:rFonts w:ascii="Times New Roman" w:eastAsia="Times New Roman" w:hAnsi="Times New Roman"/>
                <w:bCs/>
                <w:sz w:val="20"/>
                <w:szCs w:val="20"/>
              </w:rPr>
              <w:t>РЕАЛИЗУЕМЫЕ</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Шмидт Алексей Иванович</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 xml:space="preserve">Строительство магазина г.Купино ул.Кордон Лесхоза 21 </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2022-2023</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выполняется</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7000,00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ООО «Инвест»</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торгово- офисного здания- г Купино ул. Советов,2</w:t>
            </w:r>
          </w:p>
        </w:tc>
        <w:tc>
          <w:tcPr>
            <w:tcW w:w="1843" w:type="dxa"/>
            <w:shd w:val="clear" w:color="auto" w:fill="auto"/>
            <w:hideMark/>
          </w:tcPr>
          <w:p w:rsidR="0066004E"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2020-2022г</w:t>
            </w:r>
          </w:p>
          <w:p w:rsidR="001F2713" w:rsidRPr="00E504E1" w:rsidRDefault="001F2713" w:rsidP="00C664FD">
            <w:pPr>
              <w:jc w:val="center"/>
              <w:rPr>
                <w:rFonts w:ascii="Times New Roman" w:eastAsia="Times New Roman" w:hAnsi="Times New Roman"/>
                <w:sz w:val="20"/>
                <w:szCs w:val="20"/>
              </w:rPr>
            </w:pP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1125"/>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3</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Парфентьев Александр Николаевич</w:t>
            </w:r>
          </w:p>
        </w:tc>
        <w:tc>
          <w:tcPr>
            <w:tcW w:w="2835"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СТО-Г. Купино, ул. Элеваторская, 8а.</w:t>
            </w:r>
          </w:p>
        </w:tc>
        <w:tc>
          <w:tcPr>
            <w:tcW w:w="1843" w:type="dxa"/>
            <w:shd w:val="clear" w:color="auto" w:fill="auto"/>
            <w:hideMark/>
          </w:tcPr>
          <w:p w:rsidR="001F2713" w:rsidRPr="00E504E1" w:rsidRDefault="000777B6" w:rsidP="00C664FD">
            <w:pPr>
              <w:spacing w:after="0" w:line="240" w:lineRule="auto"/>
              <w:jc w:val="center"/>
              <w:rPr>
                <w:rFonts w:ascii="Times New Roman" w:eastAsia="Times New Roman" w:hAnsi="Times New Roman"/>
                <w:sz w:val="20"/>
                <w:szCs w:val="20"/>
                <w:lang w:val="en-US"/>
              </w:rPr>
            </w:pPr>
            <w:r w:rsidRPr="00E504E1">
              <w:rPr>
                <w:rFonts w:ascii="Times New Roman" w:eastAsia="Times New Roman" w:hAnsi="Times New Roman"/>
                <w:sz w:val="20"/>
                <w:szCs w:val="20"/>
              </w:rPr>
              <w:t>2018-202</w:t>
            </w:r>
            <w:r w:rsidRPr="00E504E1">
              <w:rPr>
                <w:rFonts w:ascii="Times New Roman" w:eastAsia="Times New Roman" w:hAnsi="Times New Roman"/>
                <w:sz w:val="20"/>
                <w:szCs w:val="20"/>
                <w:lang w:val="en-US"/>
              </w:rPr>
              <w:t>3</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выполняется</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9500,00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C664FD">
        <w:trPr>
          <w:trHeight w:val="701"/>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4</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 xml:space="preserve"> ИП Турсунов Айём Довлатович</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Фруктовый магазин-г. Купино</w:t>
            </w:r>
            <w:r w:rsidRPr="00E504E1">
              <w:rPr>
                <w:rFonts w:ascii="Times New Roman" w:eastAsia="Times New Roman" w:hAnsi="Times New Roman"/>
                <w:sz w:val="20"/>
                <w:szCs w:val="20"/>
              </w:rPr>
              <w:br/>
              <w:t>ул. Советов 164-166</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2019-2022</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выполняется</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18000,00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C664FD">
        <w:trPr>
          <w:trHeight w:val="547"/>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5</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Абдазимова Е.В.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кондитерского магазина-г. Купино</w:t>
            </w:r>
            <w:r w:rsidRPr="00E504E1">
              <w:rPr>
                <w:rFonts w:ascii="Times New Roman" w:eastAsia="Times New Roman" w:hAnsi="Times New Roman"/>
                <w:sz w:val="20"/>
                <w:szCs w:val="20"/>
              </w:rPr>
              <w:br/>
              <w:t>ул. Набережная</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2020-2023</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выполняется</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3000,00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900,00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C664FD">
        <w:trPr>
          <w:trHeight w:val="983"/>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6</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Марченко А.С.</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магазина строительных материалов-г. Купино</w:t>
            </w:r>
            <w:r w:rsidRPr="00E504E1">
              <w:rPr>
                <w:rFonts w:ascii="Times New Roman" w:eastAsia="Times New Roman" w:hAnsi="Times New Roman"/>
                <w:sz w:val="20"/>
                <w:szCs w:val="20"/>
              </w:rPr>
              <w:br/>
              <w:t>ул. Набережная, 118/1</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2020-2022</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13000,00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13000,00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E504E1">
        <w:trPr>
          <w:trHeight w:val="752"/>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7</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Бондаренко И.А.</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магазина «Солнечный»-г. Купино</w:t>
            </w:r>
            <w:r w:rsidRPr="00E504E1">
              <w:rPr>
                <w:rFonts w:ascii="Times New Roman" w:eastAsia="Times New Roman" w:hAnsi="Times New Roman"/>
                <w:sz w:val="20"/>
                <w:szCs w:val="20"/>
              </w:rPr>
              <w:br/>
              <w:t>ул. Советов,47</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2020-2022</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8</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Давыденко В.В.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СТО, автомагазина-г. Купино,   ул. Рабочая, 135</w:t>
            </w:r>
          </w:p>
        </w:tc>
        <w:tc>
          <w:tcPr>
            <w:tcW w:w="1843"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2020-2022</w:t>
            </w:r>
          </w:p>
        </w:tc>
        <w:tc>
          <w:tcPr>
            <w:tcW w:w="1985"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2410" w:type="dxa"/>
            <w:gridSpan w:val="2"/>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1481" w:type="dxa"/>
            <w:shd w:val="clear" w:color="auto" w:fill="auto"/>
            <w:hideMark/>
          </w:tcPr>
          <w:p w:rsidR="001F2713" w:rsidRPr="00E504E1" w:rsidRDefault="001F2713" w:rsidP="00C664FD">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9</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Юсубов А.А.</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магазина-г. Купино,   ул. Советов, 146</w:t>
            </w:r>
          </w:p>
        </w:tc>
        <w:tc>
          <w:tcPr>
            <w:tcW w:w="1843"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2021-2022</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40000,00</w:t>
            </w:r>
          </w:p>
        </w:tc>
        <w:tc>
          <w:tcPr>
            <w:tcW w:w="2410"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40000,00</w:t>
            </w:r>
          </w:p>
        </w:tc>
        <w:tc>
          <w:tcPr>
            <w:tcW w:w="1481"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Шаров К.А.</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СТО-г. Купино,   ул. Маяковского</w:t>
            </w:r>
          </w:p>
        </w:tc>
        <w:tc>
          <w:tcPr>
            <w:tcW w:w="1843"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2021-2022</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2410"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1481"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11</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Шевцова И.В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Строительство магазина-г. Купино,   ул. Советов, 97 а</w:t>
            </w:r>
          </w:p>
        </w:tc>
        <w:tc>
          <w:tcPr>
            <w:tcW w:w="1843"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2021-2023</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выполняется</w:t>
            </w:r>
          </w:p>
        </w:tc>
        <w:tc>
          <w:tcPr>
            <w:tcW w:w="226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20000,00</w:t>
            </w:r>
          </w:p>
        </w:tc>
        <w:tc>
          <w:tcPr>
            <w:tcW w:w="2410"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10000,00</w:t>
            </w:r>
          </w:p>
        </w:tc>
        <w:tc>
          <w:tcPr>
            <w:tcW w:w="1481"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12</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Глава КФХ Семенко Д.В.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Покупка техники .Создание условий для развития животноводства.С.Новоселье</w:t>
            </w:r>
          </w:p>
        </w:tc>
        <w:tc>
          <w:tcPr>
            <w:tcW w:w="1843"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2022</w:t>
            </w:r>
          </w:p>
        </w:tc>
        <w:tc>
          <w:tcPr>
            <w:tcW w:w="1985"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12960,00</w:t>
            </w:r>
          </w:p>
        </w:tc>
        <w:tc>
          <w:tcPr>
            <w:tcW w:w="2410" w:type="dxa"/>
            <w:gridSpan w:val="2"/>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12960,00</w:t>
            </w:r>
          </w:p>
        </w:tc>
        <w:tc>
          <w:tcPr>
            <w:tcW w:w="1481"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54389A">
        <w:trPr>
          <w:trHeight w:val="750"/>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13</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Глава КФХ Соловаров А.В.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Покупка техники .Создание условий для развития животноводства.С.Яркуль</w:t>
            </w:r>
          </w:p>
        </w:tc>
        <w:tc>
          <w:tcPr>
            <w:tcW w:w="1843"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2022</w:t>
            </w:r>
          </w:p>
        </w:tc>
        <w:tc>
          <w:tcPr>
            <w:tcW w:w="1985"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26510,00</w:t>
            </w:r>
          </w:p>
        </w:tc>
        <w:tc>
          <w:tcPr>
            <w:tcW w:w="2410" w:type="dxa"/>
            <w:gridSpan w:val="2"/>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26510,00</w:t>
            </w:r>
          </w:p>
        </w:tc>
        <w:tc>
          <w:tcPr>
            <w:tcW w:w="1481"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E504E1">
        <w:trPr>
          <w:trHeight w:val="781"/>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14</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Глава КФХ Сидоренко Т.В.</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Покупка техники .Создание условий для развития животноводства.С.Яркуль</w:t>
            </w:r>
          </w:p>
        </w:tc>
        <w:tc>
          <w:tcPr>
            <w:tcW w:w="1843"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2022</w:t>
            </w:r>
          </w:p>
        </w:tc>
        <w:tc>
          <w:tcPr>
            <w:tcW w:w="1985"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2642,00</w:t>
            </w:r>
          </w:p>
        </w:tc>
        <w:tc>
          <w:tcPr>
            <w:tcW w:w="2410"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2642,00</w:t>
            </w:r>
          </w:p>
        </w:tc>
        <w:tc>
          <w:tcPr>
            <w:tcW w:w="1481"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C047F8">
        <w:trPr>
          <w:trHeight w:val="1023"/>
        </w:trPr>
        <w:tc>
          <w:tcPr>
            <w:tcW w:w="817"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15</w:t>
            </w:r>
          </w:p>
        </w:tc>
        <w:tc>
          <w:tcPr>
            <w:tcW w:w="198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ИП Глава КФХ Лерников С.А.</w:t>
            </w:r>
          </w:p>
        </w:tc>
        <w:tc>
          <w:tcPr>
            <w:tcW w:w="2835"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Покупка техники .Создание условий для развития животноводства.г.Купино, ул Куйбышева.д 150</w:t>
            </w:r>
          </w:p>
        </w:tc>
        <w:tc>
          <w:tcPr>
            <w:tcW w:w="1843"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2022</w:t>
            </w:r>
          </w:p>
        </w:tc>
        <w:tc>
          <w:tcPr>
            <w:tcW w:w="1985" w:type="dxa"/>
            <w:shd w:val="clear" w:color="auto" w:fill="auto"/>
            <w:noWrap/>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выполнено</w:t>
            </w:r>
          </w:p>
        </w:tc>
        <w:tc>
          <w:tcPr>
            <w:tcW w:w="2267" w:type="dxa"/>
            <w:shd w:val="clear" w:color="auto" w:fill="auto"/>
            <w:hideMark/>
          </w:tcPr>
          <w:p w:rsidR="001F2713" w:rsidRPr="00E504E1" w:rsidRDefault="001F2713" w:rsidP="00C047F8">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16517,00</w:t>
            </w:r>
          </w:p>
        </w:tc>
        <w:tc>
          <w:tcPr>
            <w:tcW w:w="2410" w:type="dxa"/>
            <w:gridSpan w:val="2"/>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16517,00</w:t>
            </w:r>
          </w:p>
        </w:tc>
        <w:tc>
          <w:tcPr>
            <w:tcW w:w="1481" w:type="dxa"/>
            <w:shd w:val="clear" w:color="auto" w:fill="auto"/>
            <w:hideMark/>
          </w:tcPr>
          <w:p w:rsidR="001F2713" w:rsidRPr="00E504E1" w:rsidRDefault="001F2713" w:rsidP="006E2A45">
            <w:pPr>
              <w:spacing w:after="0" w:line="240" w:lineRule="auto"/>
              <w:jc w:val="center"/>
              <w:rPr>
                <w:rFonts w:ascii="Times New Roman" w:eastAsia="Times New Roman" w:hAnsi="Times New Roman"/>
                <w:sz w:val="20"/>
                <w:szCs w:val="20"/>
              </w:rPr>
            </w:pPr>
            <w:r w:rsidRPr="00E504E1">
              <w:rPr>
                <w:rFonts w:ascii="Times New Roman" w:eastAsia="Times New Roman" w:hAnsi="Times New Roman"/>
                <w:sz w:val="20"/>
                <w:szCs w:val="20"/>
              </w:rPr>
              <w:t>нет</w:t>
            </w:r>
          </w:p>
        </w:tc>
      </w:tr>
      <w:tr w:rsidR="006E2A45" w:rsidRPr="006E2A45" w:rsidTr="00C047F8">
        <w:trPr>
          <w:trHeight w:val="696"/>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ИП Глава КФХ Агапов И.М. </w:t>
            </w:r>
          </w:p>
        </w:tc>
        <w:tc>
          <w:tcPr>
            <w:tcW w:w="2835" w:type="dxa"/>
            <w:shd w:val="clear" w:color="auto" w:fill="auto"/>
            <w:hideMark/>
          </w:tcPr>
          <w:p w:rsidR="001F2713" w:rsidRPr="00C047F8" w:rsidRDefault="001F2713" w:rsidP="00C047F8">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Лукошино,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C047F8">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1423,00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1423,00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91"/>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17</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Плохотниченко А.А.</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животноводства.г.Купино, ул Элеваторская д.56/26</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3210,00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3210,00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835"/>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Земцов А.В.</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животноводства.с.Новоключи,</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3766,00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3766,00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1035"/>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19</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ОАО "Новониколаевка"</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Новониколаевка.</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35638,00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35638,00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695"/>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Субботин А.П.</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Копкуль.</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1288,00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1288,00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846"/>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21</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ЗАО " Лукошино"</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животноводства.д Лукошино.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49086,00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49086,00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844"/>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22</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ООО " Медяковское"</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животноводства.с.Медяково.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25033,00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25033,00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842"/>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23</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Чумакин А.В.</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Новоключио.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1760,00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1760,00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57"/>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24</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Фоменко А.В.</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Яркуль</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2288,00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2288,00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Пашинский Е.С.</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животноводства.г.Купино ул.Советов д 182кв 27.</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1229,00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1229,00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1"/>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Пашинский С,Н.</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животноводства.г.Купино ул.Советов д 50.</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26792,00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26792,00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696"/>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27</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Фокин Р.И.</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 Лукошино.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CC4652"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w:t>
            </w:r>
            <w:r w:rsidR="001F2713" w:rsidRPr="00C047F8">
              <w:rPr>
                <w:rFonts w:ascii="Times New Roman" w:eastAsia="Times New Roman" w:hAnsi="Times New Roman"/>
                <w:sz w:val="20"/>
                <w:szCs w:val="20"/>
              </w:rPr>
              <w:t>760,00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10760,00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07"/>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28</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Мыльников М.Н</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д.Шаитик.</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18546,00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18546,00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72"/>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29</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ЛПХ Чумакин К.Н.</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д.Новорозино.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548,00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548,00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52"/>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ОАО " Имени Калинина" </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с.Лягушье.</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29416,00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29416,00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52"/>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31</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Сумин Г.Н.</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Яркуль.</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2914,00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2914,00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04"/>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Манжаев С.Ф.</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Чумашки .</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2172,00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2172,00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01"/>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33</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Герций Е.Б..</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w:t>
            </w:r>
            <w:r w:rsidR="00C047F8">
              <w:rPr>
                <w:rFonts w:ascii="Times New Roman" w:eastAsia="Times New Roman" w:hAnsi="Times New Roman"/>
                <w:sz w:val="20"/>
                <w:szCs w:val="20"/>
              </w:rPr>
              <w:t xml:space="preserve">ия животноводства с. Сибирское </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467,00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467,00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34</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Коломойченко С.А.</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Новоключи .</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683,00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2A1E53">
        <w:trPr>
          <w:trHeight w:val="889"/>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Глагольев Н.И.</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животноводства.Сибирское с/с, Чаинский с/с.</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128340,00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36</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Гринь В.В.</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Лукошинно.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1608,00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12543,00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37</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Фокин И.И.</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Лукошинно.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12543,00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12543,00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8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38</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 АО " Новоельское"</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Новоселье.</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120291,00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696"/>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39</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ОАО " Маяк"</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 Петровка.</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31113</w:t>
            </w:r>
            <w:r w:rsidR="001F2713" w:rsidRPr="00C047F8">
              <w:rPr>
                <w:rFonts w:ascii="Times New Roman" w:eastAsia="Times New Roman" w:hAnsi="Times New Roman"/>
                <w:sz w:val="20"/>
                <w:szCs w:val="20"/>
              </w:rPr>
              <w:t>,00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31112,00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91"/>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40</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ЗАО " Веселокутское"</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,д.Веселый Кут.</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39765,00</w:t>
            </w:r>
          </w:p>
        </w:tc>
        <w:tc>
          <w:tcPr>
            <w:tcW w:w="2410" w:type="dxa"/>
            <w:gridSpan w:val="2"/>
            <w:shd w:val="clear" w:color="auto" w:fill="auto"/>
            <w:hideMark/>
          </w:tcPr>
          <w:p w:rsidR="001F2713" w:rsidRPr="00C047F8" w:rsidRDefault="002A1E53" w:rsidP="002A1E5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r w:rsidR="001F2713" w:rsidRPr="00C047F8">
              <w:rPr>
                <w:rFonts w:ascii="Times New Roman" w:eastAsia="Times New Roman" w:hAnsi="Times New Roman"/>
                <w:sz w:val="20"/>
                <w:szCs w:val="20"/>
              </w:rPr>
              <w:t>39424,00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90"/>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41</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ЗАО "Верный путь"</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,д. Киргинцево.</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15024</w:t>
            </w:r>
          </w:p>
        </w:tc>
        <w:tc>
          <w:tcPr>
            <w:tcW w:w="2410" w:type="dxa"/>
            <w:gridSpan w:val="2"/>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15024</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752"/>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42</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Петраков</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 ,с. Зятьковка.</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75049</w:t>
            </w:r>
            <w:r w:rsidR="001F2713" w:rsidRPr="00C047F8">
              <w:rPr>
                <w:rFonts w:ascii="Times New Roman" w:eastAsia="Times New Roman" w:hAnsi="Times New Roman"/>
                <w:sz w:val="20"/>
                <w:szCs w:val="20"/>
              </w:rPr>
              <w:t>,00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75073,00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6E2A45" w:rsidRPr="006E2A45" w:rsidTr="00C047F8">
        <w:trPr>
          <w:trHeight w:val="943"/>
        </w:trPr>
        <w:tc>
          <w:tcPr>
            <w:tcW w:w="81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43</w:t>
            </w:r>
          </w:p>
        </w:tc>
        <w:tc>
          <w:tcPr>
            <w:tcW w:w="198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Скляр В.П.</w:t>
            </w:r>
          </w:p>
        </w:tc>
        <w:tc>
          <w:tcPr>
            <w:tcW w:w="2835"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животноводства,с.Рождественка.</w:t>
            </w:r>
          </w:p>
        </w:tc>
        <w:tc>
          <w:tcPr>
            <w:tcW w:w="1843"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6138,00</w:t>
            </w:r>
          </w:p>
        </w:tc>
        <w:tc>
          <w:tcPr>
            <w:tcW w:w="2410" w:type="dxa"/>
            <w:gridSpan w:val="2"/>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6138,00</w:t>
            </w:r>
          </w:p>
        </w:tc>
        <w:tc>
          <w:tcPr>
            <w:tcW w:w="1481" w:type="dxa"/>
            <w:shd w:val="clear" w:color="auto" w:fill="auto"/>
            <w:hideMark/>
          </w:tcPr>
          <w:p w:rsidR="001F2713" w:rsidRPr="00C047F8" w:rsidRDefault="001F2713"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984"/>
        </w:trPr>
        <w:tc>
          <w:tcPr>
            <w:tcW w:w="817" w:type="dxa"/>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44</w:t>
            </w:r>
          </w:p>
        </w:tc>
        <w:tc>
          <w:tcPr>
            <w:tcW w:w="1985" w:type="dxa"/>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ООО "Сибзернопром""</w:t>
            </w:r>
          </w:p>
        </w:tc>
        <w:tc>
          <w:tcPr>
            <w:tcW w:w="2835" w:type="dxa"/>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животноводства,г. Купино.</w:t>
            </w:r>
          </w:p>
        </w:tc>
        <w:tc>
          <w:tcPr>
            <w:tcW w:w="1843" w:type="dxa"/>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tcPr>
          <w:p w:rsidR="00C047F8"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87045</w:t>
            </w:r>
            <w:r w:rsidR="00C047F8" w:rsidRPr="00C047F8">
              <w:rPr>
                <w:rFonts w:ascii="Times New Roman" w:eastAsia="Times New Roman" w:hAnsi="Times New Roman"/>
                <w:sz w:val="20"/>
                <w:szCs w:val="20"/>
              </w:rPr>
              <w:t>,00</w:t>
            </w:r>
          </w:p>
        </w:tc>
        <w:tc>
          <w:tcPr>
            <w:tcW w:w="2410" w:type="dxa"/>
            <w:gridSpan w:val="2"/>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87044,00</w:t>
            </w:r>
          </w:p>
        </w:tc>
        <w:tc>
          <w:tcPr>
            <w:tcW w:w="1481" w:type="dxa"/>
            <w:shd w:val="clear" w:color="auto" w:fill="auto"/>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984"/>
        </w:trPr>
        <w:tc>
          <w:tcPr>
            <w:tcW w:w="81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45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ЗАО им.Ленина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Новоключи.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2A1E53">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11502</w:t>
            </w:r>
            <w:r w:rsidR="002A1E53">
              <w:rPr>
                <w:rFonts w:ascii="Times New Roman" w:eastAsia="Times New Roman" w:hAnsi="Times New Roman"/>
                <w:sz w:val="20"/>
                <w:szCs w:val="20"/>
              </w:rPr>
              <w:t>4</w:t>
            </w:r>
            <w:r w:rsidRPr="00C047F8">
              <w:rPr>
                <w:rFonts w:ascii="Times New Roman" w:eastAsia="Times New Roman" w:hAnsi="Times New Roman"/>
                <w:sz w:val="20"/>
                <w:szCs w:val="20"/>
              </w:rPr>
              <w:t>,00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115023,00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984"/>
        </w:trPr>
        <w:tc>
          <w:tcPr>
            <w:tcW w:w="81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46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ОАО "Стеклянное"</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Покупка техники .Создание условий для развития животноводства,с. Стеклянное.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396</w:t>
            </w:r>
            <w:r w:rsidR="00C047F8" w:rsidRPr="00C047F8">
              <w:rPr>
                <w:rFonts w:ascii="Times New Roman" w:eastAsia="Times New Roman" w:hAnsi="Times New Roman"/>
                <w:sz w:val="20"/>
                <w:szCs w:val="20"/>
              </w:rPr>
              <w:t>5</w:t>
            </w:r>
            <w:r>
              <w:rPr>
                <w:rFonts w:ascii="Times New Roman" w:eastAsia="Times New Roman" w:hAnsi="Times New Roman"/>
                <w:sz w:val="20"/>
                <w:szCs w:val="20"/>
              </w:rPr>
              <w:t>2</w:t>
            </w:r>
            <w:r w:rsidR="00C047F8" w:rsidRPr="00C047F8">
              <w:rPr>
                <w:rFonts w:ascii="Times New Roman" w:eastAsia="Times New Roman" w:hAnsi="Times New Roman"/>
                <w:sz w:val="20"/>
                <w:szCs w:val="20"/>
              </w:rPr>
              <w:t>,00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lang w:val="en-US"/>
              </w:rPr>
            </w:pPr>
            <w:r w:rsidRPr="00C047F8">
              <w:rPr>
                <w:rFonts w:ascii="Times New Roman" w:eastAsia="Times New Roman" w:hAnsi="Times New Roman"/>
                <w:sz w:val="20"/>
                <w:szCs w:val="20"/>
              </w:rPr>
              <w:t>39625,00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1410"/>
        </w:trPr>
        <w:tc>
          <w:tcPr>
            <w:tcW w:w="81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47</w:t>
            </w:r>
          </w:p>
        </w:tc>
        <w:tc>
          <w:tcPr>
            <w:tcW w:w="198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ИП Глава КФХ Пырков П.С.</w:t>
            </w:r>
          </w:p>
        </w:tc>
        <w:tc>
          <w:tcPr>
            <w:tcW w:w="283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Покупка техники .Создание условий для развития животноводства,с.Рождественка.</w:t>
            </w:r>
          </w:p>
        </w:tc>
        <w:tc>
          <w:tcPr>
            <w:tcW w:w="1843"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2022</w:t>
            </w:r>
          </w:p>
        </w:tc>
        <w:tc>
          <w:tcPr>
            <w:tcW w:w="1985" w:type="dxa"/>
            <w:shd w:val="clear" w:color="auto" w:fill="auto"/>
            <w:noWrap/>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выполнено</w:t>
            </w:r>
          </w:p>
        </w:tc>
        <w:tc>
          <w:tcPr>
            <w:tcW w:w="226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67443,00</w:t>
            </w:r>
          </w:p>
        </w:tc>
        <w:tc>
          <w:tcPr>
            <w:tcW w:w="2410" w:type="dxa"/>
            <w:gridSpan w:val="2"/>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67443,00</w:t>
            </w:r>
          </w:p>
        </w:tc>
        <w:tc>
          <w:tcPr>
            <w:tcW w:w="1481"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нет</w:t>
            </w:r>
          </w:p>
        </w:tc>
      </w:tr>
      <w:tr w:rsidR="00C047F8" w:rsidRPr="006E2A45" w:rsidTr="00C047F8">
        <w:trPr>
          <w:trHeight w:val="1118"/>
        </w:trPr>
        <w:tc>
          <w:tcPr>
            <w:tcW w:w="81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48</w:t>
            </w:r>
          </w:p>
        </w:tc>
        <w:tc>
          <w:tcPr>
            <w:tcW w:w="198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ЗАО " Лукошино"</w:t>
            </w:r>
          </w:p>
        </w:tc>
        <w:tc>
          <w:tcPr>
            <w:tcW w:w="283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Реконструкция помещения для содержания коров д Лукошино</w:t>
            </w:r>
          </w:p>
        </w:tc>
        <w:tc>
          <w:tcPr>
            <w:tcW w:w="1843"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2022</w:t>
            </w:r>
          </w:p>
        </w:tc>
        <w:tc>
          <w:tcPr>
            <w:tcW w:w="1985" w:type="dxa"/>
            <w:shd w:val="clear" w:color="auto" w:fill="auto"/>
            <w:noWrap/>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выполнено</w:t>
            </w:r>
          </w:p>
        </w:tc>
        <w:tc>
          <w:tcPr>
            <w:tcW w:w="2267" w:type="dxa"/>
            <w:shd w:val="clear" w:color="auto" w:fill="auto"/>
            <w:hideMark/>
          </w:tcPr>
          <w:p w:rsidR="00C047F8" w:rsidRPr="006E2A45" w:rsidRDefault="002A1E53" w:rsidP="006E2A45">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49085,00</w:t>
            </w:r>
          </w:p>
        </w:tc>
        <w:tc>
          <w:tcPr>
            <w:tcW w:w="2410" w:type="dxa"/>
            <w:gridSpan w:val="2"/>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19000,00</w:t>
            </w:r>
          </w:p>
        </w:tc>
        <w:tc>
          <w:tcPr>
            <w:tcW w:w="1481"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нет</w:t>
            </w:r>
          </w:p>
        </w:tc>
      </w:tr>
      <w:tr w:rsidR="00C047F8" w:rsidRPr="006E2A45" w:rsidTr="00C047F8">
        <w:trPr>
          <w:trHeight w:val="99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ИП глава КФХ Петраков В.А.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зерноочистительного комплекса ,сушилки с.Зятьковка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2A1E53"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75049,00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10409,00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Романченко В.В.</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помещения для содержания коров с. Метелево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2021-2022</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ОАО "Новониколаевка"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Реконструкция животноводческой фермы на 200 голов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80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ОАО «Стеклянное»</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зерноочистительного комплекса-с. Стеклянное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2021-2022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23000,00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23000,00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ЗАО «Верный путь»</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зерноочистительного комплекса-д. Киргинцево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55000,00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АО "Маяк"</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зерноочестительного комплекса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C047F8">
        <w:trPr>
          <w:trHeight w:val="70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55</w:t>
            </w:r>
          </w:p>
        </w:tc>
        <w:tc>
          <w:tcPr>
            <w:tcW w:w="198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ИП Глава КФХ Пырков П.С.</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зерноочистительного комплекса-с. Рождественка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44420,00</w:t>
            </w:r>
          </w:p>
        </w:tc>
        <w:tc>
          <w:tcPr>
            <w:tcW w:w="2410" w:type="dxa"/>
            <w:gridSpan w:val="2"/>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44420,00</w:t>
            </w:r>
          </w:p>
        </w:tc>
        <w:tc>
          <w:tcPr>
            <w:tcW w:w="1481"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70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13и кв. жилого дома для служебного жилья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48246,70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9649,30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55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2 жилых домов для детей сирот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35249,50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5211,10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69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МКОУ Зятьковская  СОШ - Купинский район, с.Зятьковка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73,89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73,89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99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МКОУ Вишневская ООШ;   Купинский район, д. Вишневка ул. Центральная, 35</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856,31</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856,31</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Ремонт кровли   Камышинской СОШ Купинского района;632755, Новосибирская область,Купинский район, д.Камышино, ул.Центральная 26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539,63</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539,63</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7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МБОУ С(К) школа - интернат №2;632733, Новосибирская область, г.Купино, ул.Розы Люксембург, 13</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308,93</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308,93</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4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МБОУ Метелевской СОШ - с. Метелево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100,49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100,49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97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МБОУ Чумашинская СОШ Купинского района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624,52</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624,52</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жилогог 2х этажного  дома  с.Киргинцево ,ул.Центральная д.57</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1065,20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1065,20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МКУ Рождественского сельсовета "Культурно досугового центра"Купинский район, село Рождественка, Южная ул., д.79.</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102,34</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102,34</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43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66</w:t>
            </w:r>
          </w:p>
        </w:tc>
        <w:tc>
          <w:tcPr>
            <w:tcW w:w="1985" w:type="dxa"/>
            <w:shd w:val="clear" w:color="auto" w:fill="auto"/>
            <w:hideMark/>
          </w:tcPr>
          <w:p w:rsidR="00C047F8" w:rsidRPr="00C047F8" w:rsidRDefault="00C047F8" w:rsidP="0024481C">
            <w:pPr>
              <w:spacing w:after="0" w:line="240" w:lineRule="auto"/>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Киргинцевского СДК ,​Центральная, 59</w:t>
            </w:r>
            <w:r w:rsidRPr="00C047F8">
              <w:rPr>
                <w:rFonts w:ascii="Times New Roman" w:eastAsia="Times New Roman" w:hAnsi="Times New Roman"/>
                <w:sz w:val="20"/>
                <w:szCs w:val="20"/>
              </w:rPr>
              <w:br/>
              <w:t>д. Киргинцево, Купинский район, Новосибирская область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154,01</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154,01</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41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Камышщинском  КДЦ ​Центральная, 33а</w:t>
            </w:r>
            <w:r w:rsidRPr="00C047F8">
              <w:rPr>
                <w:rFonts w:ascii="Times New Roman" w:eastAsia="Times New Roman" w:hAnsi="Times New Roman"/>
                <w:sz w:val="20"/>
                <w:szCs w:val="20"/>
              </w:rPr>
              <w:br/>
              <w:t>д. Камышино, Купинский район, Новосибирская область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1667,89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1667,89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3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МКДОУ КИРГИНЦЕВСКИЙ ДЕТСКИЙ САД "КОЛОСОК"</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937,40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937,40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кабинетов для создания центра "Точка роста", приобретение оборудования в МБОУ Лицей №2 -г.Купино, ул.1-я Аксенова, д.179</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88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кабинетов для создания центра "Точка роста", приобретение оборудования в МБОУСОШ №105  Купинского района; 632735, Новосибирская область,г.Купино, ул.Советов 1</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259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кабинетов для создания центра "Точка роста", приобретение оборудования в МБОУ Сош №148 Купинского района; 632735, Новосибирская область, г.Купино,  пер.Переездный, д.1</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2687"/>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Ремонт кабинетов для создания центра "Точка роста", приобретение оборудования в МБОУ Киргинцевская СОШ  Купинского района;632758, Новосибирская область, Купинский район, с.Киргинцево, ул.Центральная 49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2034,60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54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 xml:space="preserve">Новосибирской области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Ремонт кровли и замена окон в МКОУ Веселокутской ООШ; 632754, Новосибирская область, Купинский район,  д.Веселый Кут, ул. Центральная 14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9746,10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9746,10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41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 xml:space="preserve">Новосибирской области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учебного корпуса в т.ч. спортивного зала  в МБОУ Купинской школе - интернат №1; 632735, Новосибирская область, г. Купино, ул. Маяковского, 3.</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4259,58</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4259,58</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9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 xml:space="preserve">Новосибирской области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первого этажа спального корпуса  в т.ч. пищеблока в МБОУ С(К) школе - интернате №2;632733, Новосибирская область, г.Купино, ул.Розы Люксембург, 13</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0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Капитальный ремонт МБОУ Лягушинской СОШ им. А.И.Бельского Купинского района; 632761, Новосибирская область, Купинский район, с.Лягушье, ул. Бельского 99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37676,85</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37676,85</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8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Капитальный ремонт МБОУ Камышинской СОШ Купинского района;632755, Новосибирская область,Купинский район, д.Камышино, ул.Центральная 26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80235,15</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59348,00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4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УКС 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здания ДШИ (здание суда)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2021-2023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36108,90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10478,50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Замена окон и двери в МКДОУ Чумашинский детский сад "Снежинка";632747, Новосибирская область, Купинский район, с. Чумашки, ул. Центральная 31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606,67</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606,67</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07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пола второго этажа,  крыльца АПС  МБОУ СОШ №80 им.В.П.кузнецова Купинского района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1017,29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1017,29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8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Замена теплосчетчика, замена АПС, ремонт фундамента, перенос тревожной кнопки-с.Новоключи, ул. Школьная 5</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1640,00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1640,00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88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коньков, замена дверей МКДОУ Благовещенский д/с "Ягодка"; 632757, Новосибирская область, Купинский район, с. Благовещенка,  ул. Молодежная 21/1</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104,83</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104,83</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177"/>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гаража в МКОУ Вишневская ООШ; 632752, Новосибирская область,  Купинский район, д. Вишневка ул. Центральная, 35</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314,00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314,00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8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перекрытий в МБОУ Новониколаевской СОШ Купинского района;632748, Новосибирская область, Купинский район, с. Новониколаевка, ул.Южная 22</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4911,99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4911,99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41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забора в МКДОУ  Яркульский детский сад "Колокольчик"; 632743, Новосибирская область,  Купинский район, с. Яркуль ул. Строительная 1-б</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88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наружной канализации в МКДОУ Копкульский детский сад «Малыш»; 632760, Новосибирская область, Купинский район, с. Копкуль, ул. Центральная 17</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80,37</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80,37</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77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наружной канализации в МКДОУ детский сад "Ромашка" Купинского района; 632734,  Новосибирская область, г. Купино ул.</w:t>
            </w:r>
            <w:r w:rsidRPr="00C047F8">
              <w:rPr>
                <w:rFonts w:ascii="Times New Roman" w:eastAsia="Times New Roman" w:hAnsi="Times New Roman"/>
                <w:sz w:val="20"/>
                <w:szCs w:val="20"/>
              </w:rPr>
              <w:br/>
              <w:t xml:space="preserve"> Советов, 3</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150,58</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150,58</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60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образования</w:t>
            </w:r>
            <w:r w:rsidRPr="00C047F8">
              <w:rPr>
                <w:rFonts w:ascii="Times New Roman" w:eastAsia="Times New Roman" w:hAnsi="Times New Roman"/>
                <w:sz w:val="20"/>
                <w:szCs w:val="20"/>
              </w:rPr>
              <w:br/>
              <w:t>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Замена теплосчетчика, перенос КТС в МКДОУ Новоключевской д/с "Жемчужинка"; 632763, Новосибирская область,  Купинский район, с. Новоключи ул. Почтовая 20</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243,00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243,00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03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Лягушениский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Замена окон в помещении библиотеки МКУ Лягушенского  КДЦ-с. Лягушье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03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Чаинский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Приобретение и установка малых игровых форм в д. Шаитик  Чаинского сельсовета.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275,00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275,00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Приобретение батута в детский развлекательный парк администрации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439,00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439,00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МКДОУ детский сад "Солнышко"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Фестиваль детского анимационного творчества "Этот город самый лучший город на земле".Купинский район, Новосибирская область.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 г.</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498,78</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498,78</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8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МОО "Ресурсный Центр Общественных инициатив Купинского района" 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"Своих не бросаем"</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01.10.2022 г.-01.06.2023 г.</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02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ТОС "Элеваторская"</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"Детям в радость",Новосибирская область, г. Купино.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01.06.2022-01.12.2022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83,00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83,00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Местная общественная организация "Ресурсный Центр Общественных инициатив Купинского района" 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Фестиваль уличного искусства "StreetART360",Купинский район, Новосибирская область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01.06.2022 г-01.10.2022 г.</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135,99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135,99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8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ТОС "Советов"</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ПАРК "ВЛКСМ",Новосибирская область, г. Купино.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01.06.2022-01.12.2022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ТОС "Будущее детям"</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"За датами имена, за именами -история" Новосибирская область, г. Купино.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01.06.2022-01.12.2022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5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ТОС "Камышинский"</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"Детям войны и труженикам тыла"Новосибирская область, г. Купино.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01.06.2022-01.12 2022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65,00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65,00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0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ТОС "Центральный"</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"Парк ветеранам боевых действий"Новосибирская область,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01.06.2022-01.12 2022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МКУ «Купинский районный молодежный центр»</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МКУ «Купинский районный молодежный центр»г. КупиноПриобретение колес для автомобиля .напольное покрытие .форма для патриотического клуба.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103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МБУ «Купинский районный музейно- мемориальный комплекс»</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парка победы</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686,00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686,00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08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МБУ «Купинский районный музейно- мемориальный комплекс»</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стены Памяти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950,00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950,00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69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Медяковский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Замена входных дверей в МКОУ Веселокутской ООШ-д. Веселый Кут</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МБОУ СОШ №80 им. В.П. Кузнецова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крыльца в МБОУ СОШ № 80 имени В.П. Кузнецова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1640,00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690,58</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56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Благоустройство старого кладбища в городе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1805,30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1805,30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МАУ РДК</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Приобретение театрального светового оборудования в МАУ РДК-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Метелевский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отопления в МКУ Метелевского сельсовета КДЦ)-с. Метелево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Благовещенский сельсовет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крыльца и установка пандуса в Благовещенском ДК-д. Благовещенка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261,30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261,30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51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Вишневский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Ремонт крыльца и установка пандуса в ДК п. Советский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466,90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466,90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Копкульский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Благоустройство ограждения кладбища с. Копкуль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1678,20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1678,20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69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Лягушениский  сельсовет</w:t>
            </w:r>
          </w:p>
        </w:tc>
        <w:tc>
          <w:tcPr>
            <w:tcW w:w="283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Устройство детской игровой площадки в с.Лягушье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905,60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905,60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567"/>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Ленинский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Ограждение территории сельского клуба д. Камышино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453,70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453,70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Медяковский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Благоустройство приведение в надлежащее состояние ограждения кладбища в д. Украинка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883,50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883,50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69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Метелевский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Благоустройство ограждения </w:t>
            </w:r>
            <w:r w:rsidRPr="00C047F8">
              <w:rPr>
                <w:rFonts w:ascii="Times New Roman" w:eastAsia="Times New Roman" w:hAnsi="Times New Roman"/>
                <w:sz w:val="20"/>
                <w:szCs w:val="20"/>
              </w:rPr>
              <w:br/>
              <w:t>кладбища</w:t>
            </w:r>
            <w:r w:rsidRPr="00C047F8">
              <w:rPr>
                <w:rFonts w:ascii="Times New Roman" w:eastAsia="Times New Roman" w:hAnsi="Times New Roman"/>
                <w:sz w:val="20"/>
                <w:szCs w:val="20"/>
              </w:rPr>
              <w:br/>
              <w:t xml:space="preserve"> д.Березовка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1545,10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1545,10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0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Новониколаевский  сельсовет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Устройство ограждения территории </w:t>
            </w:r>
            <w:r w:rsidRPr="00C047F8">
              <w:rPr>
                <w:rFonts w:ascii="Times New Roman" w:eastAsia="Times New Roman" w:hAnsi="Times New Roman"/>
                <w:sz w:val="20"/>
                <w:szCs w:val="20"/>
              </w:rPr>
              <w:br/>
              <w:t xml:space="preserve">кладбища с.Новорозино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1355,60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1355,60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55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Новосельский сельсовет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Ограждение кладбища д.Киргинцево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1545,10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1545,10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Рождественский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дороги с грунтовым типом покрытия в переходный тип покрытия (щебень)-с. Рождественка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844,50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844,50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Сибирский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Обеспечение мер пожарной безопасности в п.Сибирском и в д.Алексеевка, д.Куликовка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425,40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425,40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Стеклянский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Благоустройство фасада Дома культуры -с. Стеклянное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1030,36</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309,10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0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Чаинский сельсовет</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Благоустройство территории памятника участникам ВОВ в с.Чаинка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550,50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550,50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75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Яркульский сельсовет</w:t>
            </w:r>
          </w:p>
        </w:tc>
        <w:tc>
          <w:tcPr>
            <w:tcW w:w="283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Ограждение кладбищ в с.Яркуль и д.Дружинино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2706,00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2164,00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Местная общественная организация «Родник»,  </w:t>
            </w:r>
            <w:r w:rsidRPr="00C047F8">
              <w:rPr>
                <w:rFonts w:ascii="Times New Roman" w:eastAsia="Times New Roman" w:hAnsi="Times New Roman"/>
                <w:sz w:val="20"/>
                <w:szCs w:val="20"/>
              </w:rPr>
              <w:br/>
              <w:t>Администрация Купинского р-на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Создание Пушкинского уголка на территории центрального парка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2021-2022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388,16</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388,16</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95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Минкультуры НСО</w:t>
            </w:r>
            <w:r w:rsidRPr="00C047F8">
              <w:rPr>
                <w:rFonts w:ascii="Times New Roman" w:eastAsia="Times New Roman" w:hAnsi="Times New Roman"/>
                <w:sz w:val="20"/>
                <w:szCs w:val="20"/>
              </w:rPr>
              <w:b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Укрепление материально-технической базы учреждений культуры-г. Купино, </w:t>
            </w:r>
            <w:r w:rsidRPr="00C047F8">
              <w:rPr>
                <w:rFonts w:ascii="Times New Roman" w:eastAsia="Times New Roman" w:hAnsi="Times New Roman"/>
                <w:sz w:val="20"/>
                <w:szCs w:val="20"/>
              </w:rPr>
              <w:br/>
              <w:t>с. Медяково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1646,50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1646,50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97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Минкультуры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Приобретение музыкальных инструментов, оборудования для детской школы искусств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508,65</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508,65</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0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w:t>
            </w:r>
            <w:r w:rsidRPr="00C047F8">
              <w:rPr>
                <w:rFonts w:ascii="Times New Roman" w:eastAsia="Times New Roman" w:hAnsi="Times New Roman"/>
                <w:sz w:val="20"/>
                <w:szCs w:val="20"/>
              </w:rPr>
              <w:br/>
              <w:t xml:space="preserve"> культуры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сельского Дома культуры в с. Веселый Кут</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35000,00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w:t>
            </w:r>
            <w:r w:rsidRPr="00C047F8">
              <w:rPr>
                <w:rFonts w:ascii="Times New Roman" w:eastAsia="Times New Roman" w:hAnsi="Times New Roman"/>
                <w:sz w:val="20"/>
                <w:szCs w:val="20"/>
              </w:rPr>
              <w:br/>
              <w:t xml:space="preserve"> культуры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комплектование библиотечных фондов муниципальных общедоступных библиотек Новосибирской области в рамках реализации государственной программы Новосибирской области «Культура Новосибирской области», МБУ "Централизованная библиотечная система Купинского района"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354,32</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354,32</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61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w:t>
            </w:r>
            <w:r w:rsidRPr="00C047F8">
              <w:rPr>
                <w:rFonts w:ascii="Times New Roman" w:eastAsia="Times New Roman" w:hAnsi="Times New Roman"/>
                <w:sz w:val="20"/>
                <w:szCs w:val="20"/>
              </w:rPr>
              <w:br/>
              <w:t xml:space="preserve"> культуры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Комплектование книжных фондов библиотек</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357,19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357,19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Министерство культуры НСО </w:t>
            </w:r>
          </w:p>
        </w:tc>
        <w:tc>
          <w:tcPr>
            <w:tcW w:w="2835"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 предоставлении субсидии на развитие материально-технической базы досуговых учреждений Купинского района (федеральный проект «Культура малой Родины»), МАУ Купинского района "Районный Дворец культуры"</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1046,59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1046,59</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88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w:t>
            </w:r>
            <w:r w:rsidRPr="00C047F8">
              <w:rPr>
                <w:rFonts w:ascii="Times New Roman" w:eastAsia="Times New Roman" w:hAnsi="Times New Roman"/>
                <w:sz w:val="20"/>
                <w:szCs w:val="20"/>
              </w:rPr>
              <w:br/>
              <w:t xml:space="preserve"> культуры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развитие материально-технической базы досуговых учреждений Купинского района (федеральный проект «Культура малой Родины»), МКУ Медяковского сельсовета "Культуно-досуговый центр"</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25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 МАОУ ДО "Купинская ДЮСШ"</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Укрепление материально-технической базы-г.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59,00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59,00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41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ООО «Трансхимэкспорт»,        ООО «Метелица» АО  «Купинский элеватор»</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элеватора-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2020-2023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14900,00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4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ООО «Трансхимэкспорт»        ООО «Метелица»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элеваторного комплекса, вместимостью 120000 тонн-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2019-2023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3000000,00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p>
          <w:p w:rsidR="00C047F8" w:rsidRPr="00C047F8" w:rsidRDefault="00C047F8" w:rsidP="008E5CE7">
            <w:pPr>
              <w:jc w:val="center"/>
              <w:rPr>
                <w:color w:val="000000"/>
                <w:sz w:val="20"/>
                <w:szCs w:val="20"/>
              </w:rPr>
            </w:pPr>
            <w:r w:rsidRPr="00C047F8">
              <w:rPr>
                <w:color w:val="000000"/>
                <w:sz w:val="20"/>
                <w:szCs w:val="20"/>
              </w:rPr>
              <w:t>1222500,00</w:t>
            </w:r>
          </w:p>
          <w:p w:rsidR="00C047F8" w:rsidRPr="00C047F8" w:rsidRDefault="00C047F8" w:rsidP="006E2A45">
            <w:pPr>
              <w:spacing w:after="0" w:line="240" w:lineRule="auto"/>
              <w:jc w:val="center"/>
              <w:rPr>
                <w:rFonts w:ascii="Times New Roman" w:eastAsia="Times New Roman" w:hAnsi="Times New Roman"/>
                <w:sz w:val="20"/>
                <w:szCs w:val="20"/>
              </w:rPr>
            </w:pP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74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ЖКХ и Э НСО,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Благоустройство придомовой территории дома по ул. Советов 189,193 г. Купино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2022-2023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4449,80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4449,80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69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ЖКХ и Э НСО,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Благоустройство пешеходной зоны - ул. Набережная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2022-2023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25927,70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25927,70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177"/>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ЖКХ и Э НСО,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тепловой сети по ул. Новый Городок с подключением жилого микрорайона к котельной № 10 в городе Купино Купинского района Новосибирской области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 г.</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30247,60</w:t>
            </w:r>
          </w:p>
        </w:tc>
        <w:tc>
          <w:tcPr>
            <w:tcW w:w="2410" w:type="dxa"/>
            <w:gridSpan w:val="2"/>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22727,11</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188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ЖКХ и Э НСО, администрация Копкульского сельсовета Купинского района 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тепловой сети в с. Копкуль Копкульского сельсовета Купинского района Новосибирской области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 г.</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6436,72</w:t>
            </w:r>
          </w:p>
        </w:tc>
        <w:tc>
          <w:tcPr>
            <w:tcW w:w="2410" w:type="dxa"/>
            <w:gridSpan w:val="2"/>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6436,72</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4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Метелевского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Ремонт а/д по ул.Молодежная в с.Метелево, Купинский район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4168,90</w:t>
            </w:r>
          </w:p>
        </w:tc>
        <w:tc>
          <w:tcPr>
            <w:tcW w:w="2410" w:type="dxa"/>
            <w:gridSpan w:val="2"/>
            <w:shd w:val="clear" w:color="auto" w:fill="auto"/>
            <w:noWrap/>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4168,90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24481C">
        <w:trPr>
          <w:trHeight w:val="83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города Купино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а/д по ул. Мичурина в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112152,02</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82368,40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8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Стеклянского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переулков № 1-5 в с.Стеклянное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12280,50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8147,50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03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Медяковского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а/д по ул. Центральная в д. В.Кут</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выполняется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9101,60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3288,90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86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Минсельхоз, МО Купинского района НСО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Обустройство площадок ТКО -(14)МО Купинского района НСО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8886,07</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8886,07</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96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здравоохранения Новосибирской области</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Государственная программа "Развитие здравоохранения Новосибирской области", Региональный проект "Развитие системы оказания первичной медико-санитарной помощи", оснащение Киргинцевского ФАП в соответствии со стандартами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выполнено</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2018,60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2018,60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C047F8">
        <w:trPr>
          <w:trHeight w:val="92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92BD9">
            <w:pPr>
              <w:spacing w:after="0" w:line="240" w:lineRule="auto"/>
              <w:jc w:val="both"/>
              <w:rPr>
                <w:rFonts w:ascii="Times New Roman" w:eastAsia="Times New Roman" w:hAnsi="Times New Roman"/>
                <w:sz w:val="20"/>
                <w:szCs w:val="20"/>
              </w:rPr>
            </w:pPr>
            <w:r w:rsidRPr="00C047F8">
              <w:rPr>
                <w:rFonts w:ascii="Times New Roman" w:eastAsia="Times New Roman" w:hAnsi="Times New Roman"/>
                <w:sz w:val="20"/>
                <w:szCs w:val="20"/>
              </w:rPr>
              <w:t>Строительство здания МКОУ Лукошинской СОШ,д.Лукошино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ПСД в разработке</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9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Вишневского сельсовета</w:t>
            </w:r>
          </w:p>
        </w:tc>
        <w:tc>
          <w:tcPr>
            <w:tcW w:w="2835" w:type="dxa"/>
            <w:shd w:val="clear" w:color="auto" w:fill="auto"/>
            <w:hideMark/>
          </w:tcPr>
          <w:p w:rsidR="00C047F8" w:rsidRPr="00C047F8" w:rsidRDefault="00C047F8" w:rsidP="00692BD9">
            <w:pPr>
              <w:spacing w:after="0" w:line="240" w:lineRule="auto"/>
              <w:jc w:val="both"/>
              <w:rPr>
                <w:rFonts w:ascii="Times New Roman" w:eastAsia="Times New Roman" w:hAnsi="Times New Roman"/>
                <w:sz w:val="20"/>
                <w:szCs w:val="20"/>
              </w:rPr>
            </w:pPr>
            <w:r w:rsidRPr="00C047F8">
              <w:rPr>
                <w:rFonts w:ascii="Times New Roman" w:eastAsia="Times New Roman" w:hAnsi="Times New Roman"/>
                <w:sz w:val="20"/>
                <w:szCs w:val="20"/>
              </w:rPr>
              <w:t>Ремонт кровли и замена окон в д\с «Березка» подразделения МБУ Советская СОШ- п. Советский</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2024-2026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ПСД в разработке</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18100,00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752"/>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Вишневского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Капитальный ремонт кровли в здании МБУ Советская СОШ - п. Советский</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2024-2026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ПСД в разработке</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19600,00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98"/>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 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ул. Советов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2023-2025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ПСД в разработке</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308000,00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2500,00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71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МБУ "Купинский районный музейно - мемориальный комплекс"</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разработка ПСД  и экспертизы</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64530,88</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2655,00</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нет</w:t>
            </w:r>
          </w:p>
        </w:tc>
      </w:tr>
      <w:tr w:rsidR="00C047F8" w:rsidRPr="006E2A45" w:rsidTr="0054389A">
        <w:trPr>
          <w:trHeight w:val="15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p>
        </w:tc>
      </w:tr>
      <w:tr w:rsidR="00C047F8" w:rsidRPr="006E2A45" w:rsidTr="0054389A">
        <w:trPr>
          <w:trHeight w:val="37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bCs/>
                <w:sz w:val="20"/>
                <w:szCs w:val="20"/>
              </w:rPr>
              <w:t>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bCs/>
                <w:sz w:val="20"/>
                <w:szCs w:val="20"/>
              </w:rPr>
              <w:t> </w:t>
            </w:r>
          </w:p>
        </w:tc>
        <w:tc>
          <w:tcPr>
            <w:tcW w:w="1843" w:type="dxa"/>
            <w:shd w:val="clear" w:color="auto" w:fill="auto"/>
            <w:hideMark/>
          </w:tcPr>
          <w:p w:rsidR="00C047F8" w:rsidRPr="0024481C" w:rsidRDefault="00C047F8" w:rsidP="006E2A45">
            <w:pPr>
              <w:spacing w:after="0" w:line="240" w:lineRule="auto"/>
              <w:jc w:val="center"/>
              <w:rPr>
                <w:rFonts w:ascii="Times New Roman" w:eastAsia="Times New Roman" w:hAnsi="Times New Roman"/>
                <w:sz w:val="24"/>
                <w:szCs w:val="24"/>
              </w:rPr>
            </w:pPr>
            <w:r w:rsidRPr="0024481C">
              <w:rPr>
                <w:rFonts w:ascii="Times New Roman" w:eastAsia="Times New Roman" w:hAnsi="Times New Roman"/>
                <w:bCs/>
                <w:sz w:val="24"/>
                <w:szCs w:val="24"/>
              </w:rPr>
              <w:t xml:space="preserve">Планируемые </w:t>
            </w:r>
          </w:p>
        </w:tc>
        <w:tc>
          <w:tcPr>
            <w:tcW w:w="1985" w:type="dxa"/>
            <w:shd w:val="clear" w:color="auto" w:fill="auto"/>
            <w:hideMark/>
          </w:tcPr>
          <w:p w:rsidR="00C047F8" w:rsidRPr="0024481C" w:rsidRDefault="00C047F8" w:rsidP="006E2A45">
            <w:pPr>
              <w:spacing w:after="0" w:line="240" w:lineRule="auto"/>
              <w:jc w:val="center"/>
              <w:rPr>
                <w:rFonts w:ascii="Times New Roman" w:eastAsia="Times New Roman" w:hAnsi="Times New Roman"/>
                <w:sz w:val="24"/>
                <w:szCs w:val="24"/>
              </w:rPr>
            </w:pPr>
            <w:r w:rsidRPr="0024481C">
              <w:rPr>
                <w:rFonts w:ascii="Times New Roman" w:eastAsia="Times New Roman" w:hAnsi="Times New Roman"/>
                <w:bCs/>
                <w:sz w:val="24"/>
                <w:szCs w:val="24"/>
              </w:rPr>
              <w:t>к реализации</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bCs/>
                <w:sz w:val="20"/>
                <w:szCs w:val="20"/>
              </w:rPr>
              <w:t> </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bCs/>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bCs/>
                <w:sz w:val="20"/>
                <w:szCs w:val="20"/>
              </w:rPr>
              <w:t> </w:t>
            </w:r>
          </w:p>
        </w:tc>
      </w:tr>
      <w:tr w:rsidR="00C047F8" w:rsidRPr="006E2A45" w:rsidTr="0054389A">
        <w:trPr>
          <w:trHeight w:val="40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МБОУ Новониколаевская СОШ</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Строительство спортивного зала в МБОУ Новониколаевская СОШ</w:t>
            </w:r>
          </w:p>
        </w:tc>
        <w:tc>
          <w:tcPr>
            <w:tcW w:w="1843" w:type="dxa"/>
            <w:shd w:val="clear" w:color="auto" w:fill="auto"/>
            <w:noWrap/>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Ведется корректировка проекта</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40000,00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bCs/>
                <w:sz w:val="20"/>
                <w:szCs w:val="20"/>
              </w:rPr>
            </w:pPr>
            <w:r w:rsidRPr="00C047F8">
              <w:rPr>
                <w:rFonts w:ascii="Times New Roman" w:eastAsia="Times New Roman" w:hAnsi="Times New Roman"/>
                <w:sz w:val="20"/>
                <w:szCs w:val="20"/>
              </w:rPr>
              <w:t> </w:t>
            </w:r>
          </w:p>
        </w:tc>
      </w:tr>
      <w:tr w:rsidR="00C047F8" w:rsidRPr="006E2A45" w:rsidTr="0024481C">
        <w:trPr>
          <w:trHeight w:val="81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спортивного зала в МКОУ Яркульской СОШ .Купинский район, с.Яркуль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Требуется 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68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Реконструция  МКОУ Яркульской СОШ - Купинский район, с.Яркуль</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Требуется 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0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и замена окон  в   МКОУ Зятьковская  СОШ - Купинский район, с.Зятьковка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6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общежития на 150 мест для студентов медицинского техникума - г.Купино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подготовка документов для проектирования объекта</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110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Площадка временного накопления твердых коммунальных отходов в Купинском районе Новосибирской области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Подготовка документации в экспертизу</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174958,27</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8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в МКДОУ Киргинцевский д/с «Колосок» - д. Киргинцево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Требуется 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6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кровли в  Киргинцевской СОШ - д. Киргинцево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Требуется 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59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МКОУ СОШ</w:t>
            </w:r>
            <w:r w:rsidRPr="00C047F8">
              <w:rPr>
                <w:rFonts w:ascii="Times New Roman" w:eastAsia="Times New Roman" w:hAnsi="Times New Roman"/>
                <w:sz w:val="20"/>
                <w:szCs w:val="20"/>
              </w:rPr>
              <w:br/>
              <w:t>№148 -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Требуется разработка ПСД</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68365,07</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659"/>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МБОУ Новониколаевской  СОШ - д. Новониколаевка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36291,85</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6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Капитальный ремонт Новорозинской ООШ подразделения  МБОУ Новониколаевской СОШ - с. Новорозино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19513,72</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68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Капитальный ремонт МБОУ Метелевской СОШ - с. Метелево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100339,00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5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МКОУ Петровской ООШ - д. Петровка</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59580,38</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900"/>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ООО «Трансхимэкспорт» АО  «Купинский элеватор»</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масло экстракционного заводаг.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2000000,00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87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Администрация Купинского района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модульной котельной в д. Лукошино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30983,45</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703"/>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 Администрация Новосельского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модульной установки водоподготовки в с. Новоселье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6200,00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1266"/>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 Администрация Новосельского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водозаборной скважины с модульной установкой  водоподготовки в д. Киргинцево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32388,00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793C54">
        <w:trPr>
          <w:trHeight w:val="824"/>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Администрация Купинского района </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системы водоснабжения в с. Стеклянное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33649,10</w:t>
            </w:r>
          </w:p>
        </w:tc>
        <w:tc>
          <w:tcPr>
            <w:tcW w:w="2410" w:type="dxa"/>
            <w:gridSpan w:val="2"/>
            <w:shd w:val="clear" w:color="auto" w:fill="auto"/>
            <w:hideMark/>
          </w:tcPr>
          <w:p w:rsidR="00793C54" w:rsidRDefault="00793C54" w:rsidP="006E2A45">
            <w:pPr>
              <w:spacing w:after="0" w:line="240" w:lineRule="auto"/>
              <w:jc w:val="center"/>
              <w:rPr>
                <w:rFonts w:ascii="Times New Roman" w:eastAsia="Times New Roman" w:hAnsi="Times New Roman"/>
                <w:sz w:val="20"/>
                <w:szCs w:val="20"/>
              </w:rPr>
            </w:pPr>
          </w:p>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725"/>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Вишневского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Реконструкция тепловой сети в п.Советский  Купинского района НСО</w:t>
            </w:r>
          </w:p>
        </w:tc>
        <w:tc>
          <w:tcPr>
            <w:tcW w:w="1843" w:type="dxa"/>
            <w:shd w:val="clear" w:color="auto" w:fill="auto"/>
            <w:hideMark/>
          </w:tcPr>
          <w:p w:rsidR="00C047F8" w:rsidRPr="00C047F8" w:rsidRDefault="00C047F8" w:rsidP="000A7DFA">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w:t>
            </w:r>
            <w:r w:rsidR="000A7DFA">
              <w:rPr>
                <w:rFonts w:ascii="Times New Roman" w:eastAsia="Times New Roman" w:hAnsi="Times New Roman"/>
                <w:sz w:val="20"/>
                <w:szCs w:val="20"/>
              </w:rPr>
              <w:t>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750599"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17000,00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793C54">
        <w:trPr>
          <w:trHeight w:val="1319"/>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Метелевского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модульной котельной с. Метелево с теплосетями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26557,86</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792"/>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Копкульского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а/д по ул. Озерная в д. Чумашки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Проект разработан</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9063,30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981"/>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Лягушенского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Ремонт а/д по ул. Бельского в с.Лягушье</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Проект разработан</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5484,30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852"/>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детского сада-яслей  в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2022-2025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992"/>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Министерство здравоохранения НСО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Строительство ФАП - д. Вороновка        </w:t>
            </w:r>
            <w:r w:rsidRPr="00C047F8">
              <w:rPr>
                <w:rFonts w:ascii="Times New Roman" w:eastAsia="Times New Roman" w:hAnsi="Times New Roman"/>
                <w:sz w:val="20"/>
                <w:szCs w:val="20"/>
              </w:rPr>
              <w:br/>
              <w:t xml:space="preserve"> д. Михайловка</w:t>
            </w:r>
            <w:r w:rsidRPr="00C047F8">
              <w:rPr>
                <w:rFonts w:ascii="Times New Roman" w:eastAsia="Times New Roman" w:hAnsi="Times New Roman"/>
                <w:sz w:val="20"/>
                <w:szCs w:val="20"/>
              </w:rPr>
              <w:br/>
              <w:t>д. Киргинцево</w:t>
            </w:r>
            <w:r w:rsidRPr="00C047F8">
              <w:rPr>
                <w:rFonts w:ascii="Times New Roman" w:eastAsia="Times New Roman" w:hAnsi="Times New Roman"/>
                <w:sz w:val="20"/>
                <w:szCs w:val="20"/>
              </w:rPr>
              <w:br/>
              <w:t>д. Веселый Кут                                                     с. Медяково</w:t>
            </w:r>
            <w:r w:rsidRPr="00C047F8">
              <w:rPr>
                <w:rFonts w:ascii="Times New Roman" w:eastAsia="Times New Roman" w:hAnsi="Times New Roman"/>
                <w:sz w:val="20"/>
                <w:szCs w:val="20"/>
              </w:rPr>
              <w:br/>
              <w:t>п. Советский</w:t>
            </w:r>
            <w:r w:rsidRPr="00C047F8">
              <w:rPr>
                <w:rFonts w:ascii="Times New Roman" w:eastAsia="Times New Roman" w:hAnsi="Times New Roman"/>
                <w:sz w:val="20"/>
                <w:szCs w:val="20"/>
              </w:rPr>
              <w:br/>
              <w:t>с. Новоключи</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2024</w:t>
            </w:r>
            <w:r w:rsidRPr="00C047F8">
              <w:rPr>
                <w:rFonts w:ascii="Times New Roman" w:eastAsia="Times New Roman" w:hAnsi="Times New Roman"/>
                <w:sz w:val="20"/>
                <w:szCs w:val="20"/>
              </w:rPr>
              <w:br/>
              <w:t>2023</w:t>
            </w:r>
            <w:r w:rsidRPr="00C047F8">
              <w:rPr>
                <w:rFonts w:ascii="Times New Roman" w:eastAsia="Times New Roman" w:hAnsi="Times New Roman"/>
                <w:sz w:val="20"/>
                <w:szCs w:val="20"/>
              </w:rPr>
              <w:br/>
              <w:t>2023</w:t>
            </w:r>
            <w:r w:rsidRPr="00C047F8">
              <w:rPr>
                <w:rFonts w:ascii="Times New Roman" w:eastAsia="Times New Roman" w:hAnsi="Times New Roman"/>
                <w:sz w:val="20"/>
                <w:szCs w:val="20"/>
              </w:rPr>
              <w:br/>
              <w:t>2023</w:t>
            </w:r>
            <w:r w:rsidRPr="00C047F8">
              <w:rPr>
                <w:rFonts w:ascii="Times New Roman" w:eastAsia="Times New Roman" w:hAnsi="Times New Roman"/>
                <w:sz w:val="20"/>
                <w:szCs w:val="20"/>
              </w:rPr>
              <w:br/>
              <w:t>2025</w:t>
            </w:r>
            <w:r w:rsidRPr="00C047F8">
              <w:rPr>
                <w:rFonts w:ascii="Times New Roman" w:eastAsia="Times New Roman" w:hAnsi="Times New Roman"/>
                <w:sz w:val="20"/>
                <w:szCs w:val="20"/>
              </w:rPr>
              <w:br/>
              <w:t>2025</w:t>
            </w:r>
            <w:r w:rsidRPr="00C047F8">
              <w:rPr>
                <w:rFonts w:ascii="Times New Roman" w:eastAsia="Times New Roman" w:hAnsi="Times New Roman"/>
                <w:sz w:val="20"/>
                <w:szCs w:val="20"/>
              </w:rPr>
              <w:br/>
              <w:t>2025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829"/>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спортзала в МКОУ СОШ № 105 -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экспертиза пройдена</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47000,00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983"/>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26</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Купинского района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Капитальный ремонт и обновление спортивных сооружений стадиона «Олимп» в г.Купино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133445,04</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752"/>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27</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станции водоочистки в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6139,79</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1125"/>
        </w:trPr>
        <w:tc>
          <w:tcPr>
            <w:tcW w:w="817"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28</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водопровода по ул.Магистральная  в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8150,90</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24481C">
        <w:trPr>
          <w:trHeight w:val="611"/>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30</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xml:space="preserve">Реконструкция водопровода в г.Купино </w:t>
            </w:r>
          </w:p>
        </w:tc>
        <w:tc>
          <w:tcPr>
            <w:tcW w:w="1843"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43964,73</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1125"/>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31</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Ленинского сельсовета</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Строительство водопровода в д. Камышино</w:t>
            </w:r>
          </w:p>
        </w:tc>
        <w:tc>
          <w:tcPr>
            <w:tcW w:w="1843" w:type="dxa"/>
            <w:shd w:val="clear" w:color="auto" w:fill="auto"/>
            <w:hideMark/>
          </w:tcPr>
          <w:p w:rsidR="00C047F8" w:rsidRPr="00C047F8" w:rsidRDefault="00793C54" w:rsidP="006E2A4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2024</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68571,31</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947"/>
        </w:trPr>
        <w:tc>
          <w:tcPr>
            <w:tcW w:w="81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32</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Администрация г.Купино</w:t>
            </w:r>
          </w:p>
        </w:tc>
        <w:tc>
          <w:tcPr>
            <w:tcW w:w="283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Капитальный ремонт д/сада «Сказка» г. Купино</w:t>
            </w:r>
          </w:p>
        </w:tc>
        <w:tc>
          <w:tcPr>
            <w:tcW w:w="1843"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2023</w:t>
            </w:r>
          </w:p>
        </w:tc>
        <w:tc>
          <w:tcPr>
            <w:tcW w:w="1985"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планируемая</w:t>
            </w:r>
          </w:p>
        </w:tc>
        <w:tc>
          <w:tcPr>
            <w:tcW w:w="2267"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48838,33</w:t>
            </w:r>
          </w:p>
        </w:tc>
        <w:tc>
          <w:tcPr>
            <w:tcW w:w="2410" w:type="dxa"/>
            <w:gridSpan w:val="2"/>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c>
          <w:tcPr>
            <w:tcW w:w="1481" w:type="dxa"/>
            <w:shd w:val="clear" w:color="auto" w:fill="auto"/>
            <w:hideMark/>
          </w:tcPr>
          <w:p w:rsidR="00C047F8" w:rsidRPr="00C047F8" w:rsidRDefault="00C047F8" w:rsidP="006E2A45">
            <w:pPr>
              <w:spacing w:after="0" w:line="240" w:lineRule="auto"/>
              <w:jc w:val="center"/>
              <w:rPr>
                <w:rFonts w:ascii="Times New Roman" w:eastAsia="Times New Roman" w:hAnsi="Times New Roman"/>
                <w:sz w:val="20"/>
                <w:szCs w:val="20"/>
              </w:rPr>
            </w:pPr>
            <w:r w:rsidRPr="00C047F8">
              <w:rPr>
                <w:rFonts w:ascii="Times New Roman" w:eastAsia="Times New Roman" w:hAnsi="Times New Roman"/>
                <w:sz w:val="20"/>
                <w:szCs w:val="20"/>
              </w:rPr>
              <w:t> </w:t>
            </w:r>
          </w:p>
        </w:tc>
      </w:tr>
      <w:tr w:rsidR="00C047F8" w:rsidRPr="006E2A45" w:rsidTr="0054389A">
        <w:trPr>
          <w:trHeight w:val="1125"/>
        </w:trPr>
        <w:tc>
          <w:tcPr>
            <w:tcW w:w="81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33</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Администрация Стеклянского сельсовета</w:t>
            </w:r>
          </w:p>
        </w:tc>
        <w:tc>
          <w:tcPr>
            <w:tcW w:w="283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Капитальный ремонт КДЦ в с.Стеклянное</w:t>
            </w:r>
          </w:p>
        </w:tc>
        <w:tc>
          <w:tcPr>
            <w:tcW w:w="1843"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2023</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планируемая</w:t>
            </w:r>
          </w:p>
        </w:tc>
        <w:tc>
          <w:tcPr>
            <w:tcW w:w="226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19892,12</w:t>
            </w:r>
          </w:p>
        </w:tc>
        <w:tc>
          <w:tcPr>
            <w:tcW w:w="2410" w:type="dxa"/>
            <w:gridSpan w:val="2"/>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c>
          <w:tcPr>
            <w:tcW w:w="1481"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r>
      <w:tr w:rsidR="00C047F8" w:rsidRPr="006E2A45" w:rsidTr="0054389A">
        <w:trPr>
          <w:trHeight w:val="1032"/>
        </w:trPr>
        <w:tc>
          <w:tcPr>
            <w:tcW w:w="81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34</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Администрация Стеклянского сельсовета</w:t>
            </w:r>
          </w:p>
        </w:tc>
        <w:tc>
          <w:tcPr>
            <w:tcW w:w="283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Реконструкция детского сада "Сказка" в с.Стеклянное</w:t>
            </w:r>
          </w:p>
        </w:tc>
        <w:tc>
          <w:tcPr>
            <w:tcW w:w="1843"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2023</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планируемая</w:t>
            </w:r>
          </w:p>
        </w:tc>
        <w:tc>
          <w:tcPr>
            <w:tcW w:w="226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25160,77</w:t>
            </w:r>
          </w:p>
        </w:tc>
        <w:tc>
          <w:tcPr>
            <w:tcW w:w="2410" w:type="dxa"/>
            <w:gridSpan w:val="2"/>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c>
          <w:tcPr>
            <w:tcW w:w="1481"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r>
      <w:tr w:rsidR="00C047F8" w:rsidRPr="006E2A45" w:rsidTr="0054389A">
        <w:trPr>
          <w:trHeight w:val="990"/>
        </w:trPr>
        <w:tc>
          <w:tcPr>
            <w:tcW w:w="81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35</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Администрация Стеклянского сельсовета</w:t>
            </w:r>
          </w:p>
        </w:tc>
        <w:tc>
          <w:tcPr>
            <w:tcW w:w="283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Капитальный ремонт МКОУ  Стекляннской СОШ - с. Стеклянное</w:t>
            </w:r>
          </w:p>
        </w:tc>
        <w:tc>
          <w:tcPr>
            <w:tcW w:w="1843"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2023</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планируемая</w:t>
            </w:r>
          </w:p>
        </w:tc>
        <w:tc>
          <w:tcPr>
            <w:tcW w:w="226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19330,30</w:t>
            </w:r>
          </w:p>
        </w:tc>
        <w:tc>
          <w:tcPr>
            <w:tcW w:w="2410" w:type="dxa"/>
            <w:gridSpan w:val="2"/>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c>
          <w:tcPr>
            <w:tcW w:w="1481"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92BD9">
              <w:rPr>
                <w:rFonts w:ascii="Times New Roman" w:eastAsia="Times New Roman" w:hAnsi="Times New Roman"/>
                <w:sz w:val="20"/>
                <w:szCs w:val="20"/>
              </w:rPr>
              <w:t> </w:t>
            </w:r>
          </w:p>
        </w:tc>
      </w:tr>
      <w:tr w:rsidR="00C047F8" w:rsidRPr="006E2A45" w:rsidTr="0054389A">
        <w:trPr>
          <w:trHeight w:val="1875"/>
        </w:trPr>
        <w:tc>
          <w:tcPr>
            <w:tcW w:w="81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bCs/>
                <w:sz w:val="24"/>
                <w:szCs w:val="24"/>
              </w:rPr>
              <w:t> </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283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1843"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1985"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2267"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2410" w:type="dxa"/>
            <w:gridSpan w:val="2"/>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c>
          <w:tcPr>
            <w:tcW w:w="1481" w:type="dxa"/>
            <w:shd w:val="clear" w:color="auto" w:fill="auto"/>
            <w:hideMark/>
          </w:tcPr>
          <w:p w:rsidR="00C047F8" w:rsidRPr="00692BD9" w:rsidRDefault="00C047F8" w:rsidP="006E2A45">
            <w:pPr>
              <w:spacing w:after="0" w:line="240" w:lineRule="auto"/>
              <w:jc w:val="center"/>
              <w:rPr>
                <w:rFonts w:ascii="Times New Roman" w:eastAsia="Times New Roman" w:hAnsi="Times New Roman"/>
                <w:sz w:val="20"/>
                <w:szCs w:val="20"/>
              </w:rPr>
            </w:pPr>
            <w:r w:rsidRPr="006E2A45">
              <w:rPr>
                <w:rFonts w:ascii="Times New Roman" w:eastAsia="Times New Roman" w:hAnsi="Times New Roman"/>
                <w:sz w:val="24"/>
                <w:szCs w:val="24"/>
              </w:rPr>
              <w:t> </w:t>
            </w:r>
          </w:p>
        </w:tc>
      </w:tr>
      <w:tr w:rsidR="00C047F8" w:rsidRPr="006E2A45" w:rsidTr="0054389A">
        <w:trPr>
          <w:trHeight w:val="405"/>
        </w:trPr>
        <w:tc>
          <w:tcPr>
            <w:tcW w:w="817" w:type="dxa"/>
            <w:shd w:val="clear" w:color="auto" w:fill="auto"/>
            <w:hideMark/>
          </w:tcPr>
          <w:p w:rsidR="00C047F8" w:rsidRPr="006E2A45" w:rsidRDefault="00C047F8" w:rsidP="006E2A45">
            <w:pPr>
              <w:spacing w:after="0" w:line="240" w:lineRule="auto"/>
              <w:jc w:val="center"/>
              <w:rPr>
                <w:rFonts w:ascii="Times New Roman" w:eastAsia="Times New Roman" w:hAnsi="Times New Roman"/>
                <w:bCs/>
                <w:sz w:val="24"/>
                <w:szCs w:val="24"/>
              </w:rPr>
            </w:pPr>
            <w:r w:rsidRPr="006E2A45">
              <w:rPr>
                <w:rFonts w:ascii="Times New Roman" w:eastAsia="Times New Roman" w:hAnsi="Times New Roman"/>
                <w:sz w:val="24"/>
                <w:szCs w:val="24"/>
              </w:rPr>
              <w:t> </w:t>
            </w:r>
          </w:p>
        </w:tc>
        <w:tc>
          <w:tcPr>
            <w:tcW w:w="198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 </w:t>
            </w:r>
          </w:p>
        </w:tc>
        <w:tc>
          <w:tcPr>
            <w:tcW w:w="283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 </w:t>
            </w:r>
          </w:p>
        </w:tc>
        <w:tc>
          <w:tcPr>
            <w:tcW w:w="1843"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p>
        </w:tc>
        <w:tc>
          <w:tcPr>
            <w:tcW w:w="1985"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bCs/>
                <w:sz w:val="24"/>
                <w:szCs w:val="24"/>
              </w:rPr>
              <w:t> </w:t>
            </w:r>
          </w:p>
        </w:tc>
        <w:tc>
          <w:tcPr>
            <w:tcW w:w="2267"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bCs/>
                <w:sz w:val="24"/>
                <w:szCs w:val="24"/>
              </w:rPr>
              <w:t> </w:t>
            </w:r>
          </w:p>
        </w:tc>
        <w:tc>
          <w:tcPr>
            <w:tcW w:w="2410" w:type="dxa"/>
            <w:gridSpan w:val="2"/>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 </w:t>
            </w:r>
          </w:p>
        </w:tc>
        <w:tc>
          <w:tcPr>
            <w:tcW w:w="1481" w:type="dxa"/>
            <w:shd w:val="clear" w:color="auto" w:fill="auto"/>
            <w:hideMark/>
          </w:tcPr>
          <w:p w:rsidR="00C047F8" w:rsidRPr="006E2A45" w:rsidRDefault="00C047F8" w:rsidP="006E2A45">
            <w:pPr>
              <w:spacing w:after="0" w:line="240" w:lineRule="auto"/>
              <w:jc w:val="center"/>
              <w:rPr>
                <w:rFonts w:ascii="Times New Roman" w:eastAsia="Times New Roman" w:hAnsi="Times New Roman"/>
                <w:sz w:val="24"/>
                <w:szCs w:val="24"/>
              </w:rPr>
            </w:pPr>
            <w:r w:rsidRPr="006E2A45">
              <w:rPr>
                <w:rFonts w:ascii="Times New Roman" w:eastAsia="Times New Roman" w:hAnsi="Times New Roman"/>
                <w:sz w:val="24"/>
                <w:szCs w:val="24"/>
              </w:rPr>
              <w:t> </w:t>
            </w:r>
          </w:p>
        </w:tc>
      </w:tr>
      <w:tr w:rsidR="00C047F8" w:rsidRPr="006E2A45" w:rsidTr="00C047F8">
        <w:trPr>
          <w:trHeight w:val="375"/>
        </w:trPr>
        <w:tc>
          <w:tcPr>
            <w:tcW w:w="817" w:type="dxa"/>
            <w:shd w:val="clear" w:color="auto" w:fill="auto"/>
          </w:tcPr>
          <w:p w:rsidR="00C047F8" w:rsidRPr="006E2A45" w:rsidRDefault="00C047F8" w:rsidP="006E2A45">
            <w:pPr>
              <w:spacing w:after="0" w:line="240" w:lineRule="auto"/>
              <w:jc w:val="center"/>
              <w:rPr>
                <w:rFonts w:ascii="Times New Roman" w:eastAsia="Times New Roman" w:hAnsi="Times New Roman"/>
                <w:sz w:val="24"/>
                <w:szCs w:val="24"/>
              </w:rPr>
            </w:pPr>
          </w:p>
        </w:tc>
        <w:tc>
          <w:tcPr>
            <w:tcW w:w="1985" w:type="dxa"/>
            <w:shd w:val="clear" w:color="auto" w:fill="auto"/>
            <w:noWrap/>
          </w:tcPr>
          <w:p w:rsidR="00C047F8" w:rsidRPr="006E2A45" w:rsidRDefault="00C047F8" w:rsidP="006E2A45">
            <w:pPr>
              <w:spacing w:after="0" w:line="240" w:lineRule="auto"/>
              <w:jc w:val="center"/>
              <w:rPr>
                <w:rFonts w:ascii="Times New Roman" w:eastAsia="Times New Roman" w:hAnsi="Times New Roman"/>
                <w:sz w:val="24"/>
                <w:szCs w:val="24"/>
              </w:rPr>
            </w:pPr>
          </w:p>
        </w:tc>
        <w:tc>
          <w:tcPr>
            <w:tcW w:w="2835" w:type="dxa"/>
            <w:shd w:val="clear" w:color="auto" w:fill="auto"/>
            <w:noWrap/>
          </w:tcPr>
          <w:p w:rsidR="00C047F8" w:rsidRPr="006E2A45" w:rsidRDefault="00C047F8" w:rsidP="006E2A45">
            <w:pPr>
              <w:spacing w:after="0" w:line="240" w:lineRule="auto"/>
              <w:jc w:val="center"/>
              <w:rPr>
                <w:rFonts w:ascii="Times New Roman" w:eastAsia="Times New Roman" w:hAnsi="Times New Roman"/>
                <w:sz w:val="24"/>
                <w:szCs w:val="24"/>
              </w:rPr>
            </w:pPr>
          </w:p>
        </w:tc>
        <w:tc>
          <w:tcPr>
            <w:tcW w:w="1843" w:type="dxa"/>
            <w:shd w:val="clear" w:color="auto" w:fill="auto"/>
            <w:noWrap/>
          </w:tcPr>
          <w:p w:rsidR="00C047F8" w:rsidRPr="006E2A45" w:rsidRDefault="00C047F8" w:rsidP="006648B9">
            <w:pPr>
              <w:spacing w:after="0" w:line="240" w:lineRule="auto"/>
              <w:jc w:val="center"/>
              <w:rPr>
                <w:rFonts w:ascii="Times New Roman" w:eastAsia="Times New Roman" w:hAnsi="Times New Roman"/>
                <w:bCs/>
                <w:sz w:val="24"/>
                <w:szCs w:val="24"/>
              </w:rPr>
            </w:pPr>
          </w:p>
        </w:tc>
        <w:tc>
          <w:tcPr>
            <w:tcW w:w="1985" w:type="dxa"/>
            <w:shd w:val="clear" w:color="auto" w:fill="auto"/>
            <w:noWrap/>
          </w:tcPr>
          <w:p w:rsidR="00C047F8" w:rsidRPr="006E2A45" w:rsidRDefault="00C047F8" w:rsidP="006E2A45">
            <w:pPr>
              <w:spacing w:after="0" w:line="240" w:lineRule="auto"/>
              <w:jc w:val="center"/>
              <w:rPr>
                <w:rFonts w:ascii="Times New Roman" w:eastAsia="Times New Roman" w:hAnsi="Times New Roman"/>
                <w:bCs/>
                <w:sz w:val="24"/>
                <w:szCs w:val="24"/>
              </w:rPr>
            </w:pPr>
          </w:p>
        </w:tc>
        <w:tc>
          <w:tcPr>
            <w:tcW w:w="2267" w:type="dxa"/>
            <w:shd w:val="clear" w:color="auto" w:fill="auto"/>
            <w:noWrap/>
          </w:tcPr>
          <w:p w:rsidR="00C047F8" w:rsidRPr="006E2A45" w:rsidRDefault="00C047F8" w:rsidP="006E2A45">
            <w:pPr>
              <w:spacing w:after="0" w:line="240" w:lineRule="auto"/>
              <w:jc w:val="center"/>
              <w:rPr>
                <w:rFonts w:ascii="Times New Roman" w:eastAsia="Times New Roman" w:hAnsi="Times New Roman"/>
                <w:bCs/>
                <w:sz w:val="24"/>
                <w:szCs w:val="24"/>
              </w:rPr>
            </w:pPr>
          </w:p>
        </w:tc>
        <w:tc>
          <w:tcPr>
            <w:tcW w:w="2410" w:type="dxa"/>
            <w:gridSpan w:val="2"/>
            <w:shd w:val="clear" w:color="auto" w:fill="auto"/>
            <w:noWrap/>
          </w:tcPr>
          <w:p w:rsidR="00C047F8" w:rsidRPr="006E2A45" w:rsidRDefault="00C047F8" w:rsidP="006E2A45">
            <w:pPr>
              <w:spacing w:after="0" w:line="240" w:lineRule="auto"/>
              <w:jc w:val="center"/>
              <w:rPr>
                <w:rFonts w:ascii="Times New Roman" w:eastAsia="Times New Roman" w:hAnsi="Times New Roman"/>
                <w:sz w:val="24"/>
                <w:szCs w:val="24"/>
              </w:rPr>
            </w:pPr>
          </w:p>
        </w:tc>
        <w:tc>
          <w:tcPr>
            <w:tcW w:w="1481" w:type="dxa"/>
            <w:shd w:val="clear" w:color="auto" w:fill="auto"/>
            <w:noWrap/>
          </w:tcPr>
          <w:p w:rsidR="00C047F8" w:rsidRPr="006E2A45" w:rsidRDefault="00C047F8" w:rsidP="006E2A45">
            <w:pPr>
              <w:spacing w:after="0" w:line="240" w:lineRule="auto"/>
              <w:jc w:val="center"/>
              <w:rPr>
                <w:rFonts w:ascii="Times New Roman" w:eastAsia="Times New Roman" w:hAnsi="Times New Roman"/>
                <w:sz w:val="24"/>
                <w:szCs w:val="24"/>
              </w:rPr>
            </w:pPr>
          </w:p>
        </w:tc>
      </w:tr>
    </w:tbl>
    <w:p w:rsidR="00BB53F1" w:rsidRPr="00777BDC" w:rsidRDefault="001F2713" w:rsidP="00BB53F1">
      <w:pPr>
        <w:spacing w:after="0" w:line="240" w:lineRule="auto"/>
        <w:jc w:val="center"/>
        <w:rPr>
          <w:rFonts w:ascii="Times New Roman" w:eastAsia="Times New Roman" w:hAnsi="Times New Roman"/>
          <w:sz w:val="28"/>
          <w:szCs w:val="28"/>
        </w:rPr>
      </w:pPr>
      <w:r>
        <w:rPr>
          <w:rFonts w:ascii="Times New Roman" w:eastAsia="Times New Roman" w:hAnsi="Times New Roman"/>
          <w:b/>
          <w:sz w:val="24"/>
          <w:szCs w:val="24"/>
        </w:rPr>
        <w:fldChar w:fldCharType="end"/>
      </w:r>
    </w:p>
    <w:p w:rsidR="00BB53F1" w:rsidRPr="00BB53F1" w:rsidRDefault="00BB53F1" w:rsidP="009D0B09">
      <w:pPr>
        <w:spacing w:after="0" w:line="240" w:lineRule="auto"/>
        <w:ind w:left="-142" w:firstLine="142"/>
        <w:rPr>
          <w:rFonts w:ascii="Times New Roman" w:hAnsi="Times New Roman"/>
          <w:b/>
          <w:sz w:val="20"/>
          <w:szCs w:val="20"/>
          <w:highlight w:val="yellow"/>
          <w:u w:val="single"/>
        </w:rPr>
        <w:sectPr w:rsidR="00BB53F1" w:rsidRPr="00BB53F1" w:rsidSect="0054389A">
          <w:pgSz w:w="16838" w:h="11906" w:orient="landscape" w:code="9"/>
          <w:pgMar w:top="567" w:right="567" w:bottom="425" w:left="709" w:header="284" w:footer="284" w:gutter="0"/>
          <w:cols w:space="708"/>
          <w:titlePg/>
          <w:docGrid w:linePitch="360"/>
        </w:sectPr>
      </w:pPr>
    </w:p>
    <w:p w:rsidR="00F52AC8" w:rsidRPr="00C66CCF" w:rsidRDefault="00E006C7" w:rsidP="0093767C">
      <w:pPr>
        <w:tabs>
          <w:tab w:val="left" w:pos="5103"/>
          <w:tab w:val="left" w:pos="8640"/>
        </w:tabs>
        <w:ind w:left="-142" w:firstLine="142"/>
        <w:rPr>
          <w:sz w:val="24"/>
          <w:szCs w:val="24"/>
        </w:rPr>
      </w:pPr>
      <w:r w:rsidRPr="00C66CCF">
        <w:rPr>
          <w:rFonts w:ascii="Times New Roman" w:hAnsi="Times New Roman"/>
          <w:b/>
          <w:sz w:val="24"/>
          <w:szCs w:val="24"/>
        </w:rPr>
        <w:t>8.</w:t>
      </w:r>
      <w:r w:rsidR="00EC67AD" w:rsidRPr="00C66CCF">
        <w:rPr>
          <w:rFonts w:ascii="Times New Roman" w:hAnsi="Times New Roman"/>
          <w:b/>
          <w:sz w:val="24"/>
          <w:szCs w:val="24"/>
        </w:rPr>
        <w:t>4</w:t>
      </w:r>
      <w:r w:rsidRPr="00C66CCF">
        <w:rPr>
          <w:rFonts w:ascii="Times New Roman" w:hAnsi="Times New Roman"/>
          <w:b/>
          <w:sz w:val="24"/>
          <w:szCs w:val="24"/>
        </w:rPr>
        <w:t>. Инвестиционные предложения</w:t>
      </w:r>
      <w:bookmarkStart w:id="6" w:name="_Toc311811349"/>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
        <w:gridCol w:w="1503"/>
        <w:gridCol w:w="3261"/>
        <w:gridCol w:w="2268"/>
        <w:gridCol w:w="3260"/>
      </w:tblGrid>
      <w:tr w:rsidR="0093767C" w:rsidRPr="00170D15" w:rsidTr="009059E6">
        <w:trPr>
          <w:trHeight w:val="179"/>
        </w:trPr>
        <w:tc>
          <w:tcPr>
            <w:tcW w:w="482" w:type="dxa"/>
            <w:vMerge w:val="restart"/>
          </w:tcPr>
          <w:p w:rsidR="0093767C" w:rsidRPr="00170D15" w:rsidRDefault="0093767C" w:rsidP="009059E6">
            <w:pPr>
              <w:spacing w:after="0"/>
              <w:rPr>
                <w:rFonts w:ascii="Times New Roman" w:hAnsi="Times New Roman"/>
                <w:sz w:val="20"/>
                <w:szCs w:val="20"/>
              </w:rPr>
            </w:pPr>
            <w:r w:rsidRPr="00170D15">
              <w:rPr>
                <w:rFonts w:ascii="Times New Roman" w:hAnsi="Times New Roman"/>
                <w:sz w:val="20"/>
                <w:szCs w:val="20"/>
              </w:rPr>
              <w:t>№ п/п</w:t>
            </w:r>
          </w:p>
        </w:tc>
        <w:tc>
          <w:tcPr>
            <w:tcW w:w="1503" w:type="dxa"/>
            <w:vMerge w:val="restart"/>
          </w:tcPr>
          <w:p w:rsidR="0093767C" w:rsidRPr="00170D15" w:rsidRDefault="0093767C" w:rsidP="00FD0228">
            <w:pPr>
              <w:jc w:val="center"/>
              <w:rPr>
                <w:rFonts w:ascii="Times New Roman" w:hAnsi="Times New Roman"/>
                <w:sz w:val="20"/>
                <w:szCs w:val="20"/>
              </w:rPr>
            </w:pPr>
            <w:r w:rsidRPr="00170D15">
              <w:rPr>
                <w:rFonts w:ascii="Times New Roman" w:hAnsi="Times New Roman"/>
                <w:sz w:val="20"/>
                <w:szCs w:val="20"/>
              </w:rPr>
              <w:t>Предложение</w:t>
            </w:r>
          </w:p>
        </w:tc>
        <w:tc>
          <w:tcPr>
            <w:tcW w:w="8789" w:type="dxa"/>
            <w:gridSpan w:val="3"/>
          </w:tcPr>
          <w:p w:rsidR="0093767C" w:rsidRPr="00170D15" w:rsidRDefault="0093767C" w:rsidP="009059E6">
            <w:pPr>
              <w:spacing w:after="0"/>
              <w:jc w:val="center"/>
              <w:rPr>
                <w:rFonts w:ascii="Times New Roman" w:hAnsi="Times New Roman"/>
                <w:sz w:val="20"/>
                <w:szCs w:val="20"/>
              </w:rPr>
            </w:pPr>
            <w:r w:rsidRPr="00170D15">
              <w:rPr>
                <w:rFonts w:ascii="Times New Roman" w:hAnsi="Times New Roman"/>
                <w:sz w:val="20"/>
                <w:szCs w:val="20"/>
              </w:rPr>
              <w:t>Обоснование</w:t>
            </w:r>
          </w:p>
        </w:tc>
      </w:tr>
      <w:tr w:rsidR="0093767C" w:rsidRPr="00170D15" w:rsidTr="009059E6">
        <w:trPr>
          <w:trHeight w:val="413"/>
        </w:trPr>
        <w:tc>
          <w:tcPr>
            <w:tcW w:w="482" w:type="dxa"/>
            <w:vMerge/>
          </w:tcPr>
          <w:p w:rsidR="0093767C" w:rsidRPr="00170D15" w:rsidRDefault="0093767C" w:rsidP="00FD0228">
            <w:pPr>
              <w:rPr>
                <w:rFonts w:ascii="Times New Roman" w:hAnsi="Times New Roman"/>
                <w:sz w:val="20"/>
                <w:szCs w:val="20"/>
              </w:rPr>
            </w:pPr>
          </w:p>
        </w:tc>
        <w:tc>
          <w:tcPr>
            <w:tcW w:w="1503" w:type="dxa"/>
            <w:vMerge/>
          </w:tcPr>
          <w:p w:rsidR="0093767C" w:rsidRPr="00170D15" w:rsidRDefault="0093767C" w:rsidP="00FD0228">
            <w:pPr>
              <w:rPr>
                <w:rFonts w:ascii="Times New Roman" w:hAnsi="Times New Roman"/>
                <w:sz w:val="20"/>
                <w:szCs w:val="20"/>
              </w:rPr>
            </w:pPr>
          </w:p>
        </w:tc>
        <w:tc>
          <w:tcPr>
            <w:tcW w:w="3261" w:type="dxa"/>
          </w:tcPr>
          <w:p w:rsidR="0093767C" w:rsidRPr="00170D15" w:rsidRDefault="0093767C" w:rsidP="009059E6">
            <w:pPr>
              <w:spacing w:after="0"/>
              <w:jc w:val="center"/>
              <w:rPr>
                <w:rFonts w:ascii="Times New Roman" w:hAnsi="Times New Roman"/>
                <w:sz w:val="20"/>
                <w:szCs w:val="20"/>
              </w:rPr>
            </w:pPr>
            <w:r w:rsidRPr="00170D15">
              <w:rPr>
                <w:rFonts w:ascii="Times New Roman" w:hAnsi="Times New Roman"/>
                <w:sz w:val="20"/>
                <w:szCs w:val="20"/>
              </w:rPr>
              <w:t>наличие источников сырья</w:t>
            </w:r>
          </w:p>
        </w:tc>
        <w:tc>
          <w:tcPr>
            <w:tcW w:w="2268" w:type="dxa"/>
          </w:tcPr>
          <w:p w:rsidR="0093767C" w:rsidRPr="00170D15" w:rsidRDefault="0093767C" w:rsidP="009059E6">
            <w:pPr>
              <w:spacing w:after="0"/>
              <w:jc w:val="center"/>
              <w:rPr>
                <w:rFonts w:ascii="Times New Roman" w:hAnsi="Times New Roman"/>
                <w:sz w:val="20"/>
                <w:szCs w:val="20"/>
              </w:rPr>
            </w:pPr>
            <w:r w:rsidRPr="00170D15">
              <w:rPr>
                <w:rFonts w:ascii="Times New Roman" w:hAnsi="Times New Roman"/>
                <w:sz w:val="20"/>
                <w:szCs w:val="20"/>
              </w:rPr>
              <w:t>инвестиционная ниша (характеристика рынка)</w:t>
            </w:r>
          </w:p>
        </w:tc>
        <w:tc>
          <w:tcPr>
            <w:tcW w:w="3260" w:type="dxa"/>
          </w:tcPr>
          <w:p w:rsidR="0093767C" w:rsidRPr="00170D15" w:rsidRDefault="0093767C" w:rsidP="009059E6">
            <w:pPr>
              <w:spacing w:after="0"/>
              <w:ind w:left="-108"/>
              <w:jc w:val="center"/>
              <w:rPr>
                <w:rFonts w:ascii="Times New Roman" w:hAnsi="Times New Roman"/>
                <w:sz w:val="20"/>
                <w:szCs w:val="20"/>
              </w:rPr>
            </w:pPr>
            <w:r w:rsidRPr="00170D15">
              <w:rPr>
                <w:rFonts w:ascii="Times New Roman" w:hAnsi="Times New Roman"/>
                <w:sz w:val="20"/>
                <w:szCs w:val="20"/>
              </w:rPr>
              <w:t>стоимость и доступность инфраструктуры</w:t>
            </w:r>
          </w:p>
        </w:tc>
      </w:tr>
      <w:tr w:rsidR="0093767C" w:rsidRPr="00170D15" w:rsidTr="00732CA6">
        <w:trPr>
          <w:trHeight w:val="2298"/>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1.</w:t>
            </w:r>
          </w:p>
        </w:tc>
        <w:tc>
          <w:tcPr>
            <w:tcW w:w="1503"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Озеро «Горькое»</w:t>
            </w:r>
          </w:p>
        </w:tc>
        <w:tc>
          <w:tcPr>
            <w:tcW w:w="3261" w:type="dxa"/>
          </w:tcPr>
          <w:p w:rsidR="00C66CCF" w:rsidRDefault="0093767C" w:rsidP="00C66CCF">
            <w:pPr>
              <w:spacing w:after="0"/>
              <w:rPr>
                <w:rFonts w:ascii="Times New Roman" w:hAnsi="Times New Roman"/>
                <w:sz w:val="20"/>
                <w:szCs w:val="20"/>
              </w:rPr>
            </w:pPr>
            <w:r w:rsidRPr="00170D15">
              <w:rPr>
                <w:rFonts w:ascii="Times New Roman" w:hAnsi="Times New Roman"/>
                <w:sz w:val="20"/>
                <w:szCs w:val="20"/>
              </w:rPr>
              <w:t xml:space="preserve">Озеро Горькое расположено в </w:t>
            </w:r>
            <w:smartTag w:uri="urn:schemas-microsoft-com:office:smarttags" w:element="metricconverter">
              <w:smartTagPr>
                <w:attr w:name="ProductID" w:val="50 км"/>
              </w:smartTagPr>
              <w:r w:rsidRPr="00170D15">
                <w:rPr>
                  <w:rFonts w:ascii="Times New Roman" w:hAnsi="Times New Roman"/>
                  <w:sz w:val="20"/>
                  <w:szCs w:val="20"/>
                </w:rPr>
                <w:t>50 км</w:t>
              </w:r>
            </w:smartTag>
            <w:r w:rsidRPr="00170D15">
              <w:rPr>
                <w:rFonts w:ascii="Times New Roman" w:hAnsi="Times New Roman"/>
                <w:sz w:val="20"/>
                <w:szCs w:val="20"/>
              </w:rPr>
              <w:t xml:space="preserve"> от  города Купино (дорога с твердым покрытием: </w:t>
            </w:r>
            <w:smartTag w:uri="urn:schemas-microsoft-com:office:smarttags" w:element="metricconverter">
              <w:smartTagPr>
                <w:attr w:name="ProductID" w:val="22 км"/>
              </w:smartTagPr>
              <w:r w:rsidRPr="00170D15">
                <w:rPr>
                  <w:rFonts w:ascii="Times New Roman" w:hAnsi="Times New Roman"/>
                  <w:sz w:val="20"/>
                  <w:szCs w:val="20"/>
                </w:rPr>
                <w:t>22 км</w:t>
              </w:r>
            </w:smartTag>
            <w:r w:rsidRPr="00170D15">
              <w:rPr>
                <w:rFonts w:ascii="Times New Roman" w:hAnsi="Times New Roman"/>
                <w:sz w:val="20"/>
                <w:szCs w:val="20"/>
              </w:rPr>
              <w:t xml:space="preserve"> асфальтобетон, </w:t>
            </w:r>
            <w:smartTag w:uri="urn:schemas-microsoft-com:office:smarttags" w:element="metricconverter">
              <w:smartTagPr>
                <w:attr w:name="ProductID" w:val="28 км"/>
              </w:smartTagPr>
              <w:r w:rsidRPr="00170D15">
                <w:rPr>
                  <w:rFonts w:ascii="Times New Roman" w:hAnsi="Times New Roman"/>
                  <w:sz w:val="20"/>
                  <w:szCs w:val="20"/>
                </w:rPr>
                <w:t>28 км</w:t>
              </w:r>
            </w:smartTag>
            <w:r w:rsidRPr="00170D15">
              <w:rPr>
                <w:rFonts w:ascii="Times New Roman" w:hAnsi="Times New Roman"/>
                <w:sz w:val="20"/>
                <w:szCs w:val="20"/>
              </w:rPr>
              <w:t xml:space="preserve"> щебеночное). </w:t>
            </w:r>
          </w:p>
          <w:p w:rsidR="0093767C" w:rsidRPr="00170D15" w:rsidRDefault="0093767C" w:rsidP="00C66CCF">
            <w:pPr>
              <w:spacing w:after="0"/>
              <w:rPr>
                <w:rFonts w:ascii="Times New Roman" w:hAnsi="Times New Roman"/>
                <w:sz w:val="20"/>
                <w:szCs w:val="20"/>
              </w:rPr>
            </w:pPr>
            <w:r w:rsidRPr="00170D15">
              <w:rPr>
                <w:rFonts w:ascii="Times New Roman" w:hAnsi="Times New Roman"/>
                <w:sz w:val="20"/>
                <w:szCs w:val="20"/>
              </w:rPr>
              <w:t>Озеро уникальное по своим лечебным свойствам (имеются материалы заключения Томского НИИ Курортологии о бальнеологической ценности грязей этого озера)</w:t>
            </w:r>
          </w:p>
        </w:tc>
        <w:tc>
          <w:tcPr>
            <w:tcW w:w="2268" w:type="dxa"/>
          </w:tcPr>
          <w:p w:rsidR="0093767C" w:rsidRPr="00170D15" w:rsidRDefault="0093767C" w:rsidP="00FD0228">
            <w:pPr>
              <w:tabs>
                <w:tab w:val="left" w:pos="5103"/>
                <w:tab w:val="left" w:pos="8640"/>
              </w:tabs>
              <w:rPr>
                <w:rFonts w:ascii="Times New Roman" w:hAnsi="Times New Roman"/>
                <w:sz w:val="20"/>
                <w:szCs w:val="20"/>
              </w:rPr>
            </w:pPr>
            <w:r w:rsidRPr="00170D15">
              <w:rPr>
                <w:rFonts w:ascii="Times New Roman" w:hAnsi="Times New Roman"/>
                <w:sz w:val="20"/>
                <w:szCs w:val="20"/>
              </w:rPr>
              <w:t xml:space="preserve">На территории района отсутствуют организации, занимающиеся предоставлением  оздоровительных услуг с использованием местных водоемов. </w:t>
            </w:r>
          </w:p>
        </w:tc>
        <w:tc>
          <w:tcPr>
            <w:tcW w:w="3260" w:type="dxa"/>
          </w:tcPr>
          <w:p w:rsidR="0093767C" w:rsidRPr="00170D15" w:rsidRDefault="0093767C" w:rsidP="00FD0228">
            <w:pPr>
              <w:tabs>
                <w:tab w:val="left" w:pos="5103"/>
                <w:tab w:val="left" w:pos="8640"/>
              </w:tabs>
              <w:ind w:left="-108"/>
              <w:rPr>
                <w:rFonts w:ascii="Times New Roman" w:hAnsi="Times New Roman"/>
                <w:sz w:val="20"/>
                <w:szCs w:val="20"/>
              </w:rPr>
            </w:pPr>
            <w:r w:rsidRPr="00170D15">
              <w:rPr>
                <w:rFonts w:ascii="Times New Roman" w:hAnsi="Times New Roman"/>
                <w:sz w:val="20"/>
                <w:szCs w:val="20"/>
              </w:rPr>
              <w:t>Земельный участок 7,5 га сформирован, находится в муниципальной собственности;</w:t>
            </w:r>
          </w:p>
          <w:p w:rsidR="0093767C" w:rsidRPr="00170D15" w:rsidRDefault="0093767C" w:rsidP="00FD0228">
            <w:pPr>
              <w:tabs>
                <w:tab w:val="left" w:pos="5103"/>
                <w:tab w:val="left" w:pos="8640"/>
              </w:tabs>
              <w:ind w:left="-108"/>
              <w:rPr>
                <w:rFonts w:ascii="Times New Roman" w:hAnsi="Times New Roman"/>
                <w:sz w:val="20"/>
                <w:szCs w:val="20"/>
              </w:rPr>
            </w:pPr>
            <w:r w:rsidRPr="00170D15">
              <w:rPr>
                <w:rFonts w:ascii="Times New Roman" w:hAnsi="Times New Roman"/>
                <w:sz w:val="20"/>
                <w:szCs w:val="20"/>
              </w:rPr>
              <w:t>Здание врачебной амбулатории 306,5 кв.м</w:t>
            </w:r>
          </w:p>
        </w:tc>
      </w:tr>
      <w:tr w:rsidR="0093767C" w:rsidRPr="00170D15" w:rsidTr="009059E6">
        <w:trPr>
          <w:trHeight w:val="1553"/>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2.</w:t>
            </w:r>
          </w:p>
        </w:tc>
        <w:tc>
          <w:tcPr>
            <w:tcW w:w="1503"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 xml:space="preserve">Создание керамзитового производства </w:t>
            </w:r>
          </w:p>
        </w:tc>
        <w:tc>
          <w:tcPr>
            <w:tcW w:w="3261"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На территории  Купинского района расположено одно месторождение керамзитовой глины.</w:t>
            </w:r>
          </w:p>
        </w:tc>
        <w:tc>
          <w:tcPr>
            <w:tcW w:w="2268" w:type="dxa"/>
          </w:tcPr>
          <w:p w:rsidR="0093767C" w:rsidRPr="00170D15" w:rsidRDefault="0093767C" w:rsidP="009059E6">
            <w:pPr>
              <w:tabs>
                <w:tab w:val="left" w:pos="5103"/>
                <w:tab w:val="left" w:pos="8640"/>
              </w:tabs>
              <w:spacing w:after="0"/>
              <w:rPr>
                <w:rFonts w:ascii="Times New Roman" w:hAnsi="Times New Roman"/>
                <w:sz w:val="20"/>
                <w:szCs w:val="20"/>
              </w:rPr>
            </w:pPr>
            <w:r w:rsidRPr="00170D15">
              <w:rPr>
                <w:rFonts w:ascii="Times New Roman" w:hAnsi="Times New Roman"/>
                <w:sz w:val="20"/>
                <w:szCs w:val="20"/>
              </w:rPr>
              <w:t>На территории района отсутствуют предприятия, занимающиеся керамзитовым производством.</w:t>
            </w:r>
          </w:p>
        </w:tc>
        <w:tc>
          <w:tcPr>
            <w:tcW w:w="3260" w:type="dxa"/>
          </w:tcPr>
          <w:p w:rsidR="0093767C" w:rsidRPr="00170D15" w:rsidRDefault="0093767C" w:rsidP="00C66CCF">
            <w:pPr>
              <w:tabs>
                <w:tab w:val="left" w:pos="5103"/>
                <w:tab w:val="left" w:pos="8640"/>
              </w:tabs>
              <w:spacing w:after="0"/>
              <w:ind w:left="-108"/>
              <w:rPr>
                <w:rFonts w:ascii="Times New Roman" w:hAnsi="Times New Roman"/>
                <w:sz w:val="20"/>
                <w:szCs w:val="20"/>
              </w:rPr>
            </w:pPr>
            <w:r w:rsidRPr="00170D15">
              <w:rPr>
                <w:rFonts w:ascii="Times New Roman" w:hAnsi="Times New Roman"/>
                <w:sz w:val="20"/>
                <w:szCs w:val="20"/>
              </w:rPr>
              <w:t>На территории района имеются зоны промышленного назначения для формирования участков с целью организации производства.</w:t>
            </w:r>
          </w:p>
        </w:tc>
      </w:tr>
      <w:tr w:rsidR="0093767C" w:rsidRPr="00170D15" w:rsidTr="00732CA6">
        <w:trPr>
          <w:trHeight w:val="1735"/>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3.</w:t>
            </w:r>
          </w:p>
        </w:tc>
        <w:tc>
          <w:tcPr>
            <w:tcW w:w="1503" w:type="dxa"/>
          </w:tcPr>
          <w:p w:rsidR="0093767C" w:rsidRPr="00170D15" w:rsidRDefault="0093767C" w:rsidP="00C66CCF">
            <w:pPr>
              <w:spacing w:after="0"/>
              <w:rPr>
                <w:rFonts w:ascii="Times New Roman" w:hAnsi="Times New Roman"/>
                <w:sz w:val="20"/>
                <w:szCs w:val="20"/>
              </w:rPr>
            </w:pPr>
            <w:r w:rsidRPr="00170D15">
              <w:rPr>
                <w:rFonts w:ascii="Times New Roman" w:hAnsi="Times New Roman"/>
                <w:sz w:val="20"/>
                <w:szCs w:val="20"/>
              </w:rPr>
              <w:t xml:space="preserve">Создание кирпичного производства </w:t>
            </w:r>
          </w:p>
        </w:tc>
        <w:tc>
          <w:tcPr>
            <w:tcW w:w="3261" w:type="dxa"/>
          </w:tcPr>
          <w:p w:rsidR="0093767C" w:rsidRPr="00170D15" w:rsidRDefault="0093767C" w:rsidP="00C66CCF">
            <w:pPr>
              <w:spacing w:after="0"/>
              <w:rPr>
                <w:rFonts w:ascii="Times New Roman" w:hAnsi="Times New Roman"/>
                <w:sz w:val="20"/>
                <w:szCs w:val="20"/>
              </w:rPr>
            </w:pPr>
            <w:r w:rsidRPr="00170D15">
              <w:rPr>
                <w:rFonts w:ascii="Times New Roman" w:hAnsi="Times New Roman"/>
                <w:sz w:val="20"/>
                <w:szCs w:val="20"/>
              </w:rPr>
              <w:t>На территории  Купинского района расположены пять месторождений суглинков кирпичных и одно месторождение керамзитовой глины.</w:t>
            </w:r>
          </w:p>
        </w:tc>
        <w:tc>
          <w:tcPr>
            <w:tcW w:w="2268" w:type="dxa"/>
          </w:tcPr>
          <w:p w:rsidR="0093767C" w:rsidRPr="00170D15" w:rsidRDefault="0093767C" w:rsidP="00C66CCF">
            <w:pPr>
              <w:tabs>
                <w:tab w:val="left" w:pos="5103"/>
                <w:tab w:val="left" w:pos="8640"/>
              </w:tabs>
              <w:spacing w:after="0"/>
              <w:rPr>
                <w:rFonts w:ascii="Times New Roman" w:hAnsi="Times New Roman"/>
                <w:sz w:val="20"/>
                <w:szCs w:val="20"/>
              </w:rPr>
            </w:pPr>
            <w:r w:rsidRPr="00170D15">
              <w:rPr>
                <w:rFonts w:ascii="Times New Roman" w:hAnsi="Times New Roman"/>
                <w:sz w:val="20"/>
                <w:szCs w:val="20"/>
              </w:rPr>
              <w:t>На территории района отсутствуют предприятия, занимающиеся кирпичным и керамзитовым производством.</w:t>
            </w:r>
          </w:p>
        </w:tc>
        <w:tc>
          <w:tcPr>
            <w:tcW w:w="3260" w:type="dxa"/>
          </w:tcPr>
          <w:p w:rsidR="0093767C" w:rsidRPr="00170D15" w:rsidRDefault="0093767C" w:rsidP="00C66CCF">
            <w:pPr>
              <w:tabs>
                <w:tab w:val="left" w:pos="5103"/>
                <w:tab w:val="left" w:pos="8640"/>
              </w:tabs>
              <w:spacing w:after="0"/>
              <w:ind w:left="-108"/>
              <w:rPr>
                <w:rFonts w:ascii="Times New Roman" w:hAnsi="Times New Roman"/>
                <w:sz w:val="20"/>
                <w:szCs w:val="20"/>
              </w:rPr>
            </w:pPr>
            <w:r w:rsidRPr="00170D15">
              <w:rPr>
                <w:rFonts w:ascii="Times New Roman" w:hAnsi="Times New Roman"/>
                <w:sz w:val="20"/>
                <w:szCs w:val="20"/>
              </w:rPr>
              <w:t>На территории района имеются зоны промышленного назначения для формирования участков с целью организации производства.</w:t>
            </w:r>
          </w:p>
        </w:tc>
      </w:tr>
      <w:tr w:rsidR="0093767C" w:rsidRPr="00170D15" w:rsidTr="00732CA6">
        <w:trPr>
          <w:trHeight w:val="2000"/>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4.</w:t>
            </w:r>
          </w:p>
        </w:tc>
        <w:tc>
          <w:tcPr>
            <w:tcW w:w="1503"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Озеро Барбаши</w:t>
            </w:r>
          </w:p>
        </w:tc>
        <w:tc>
          <w:tcPr>
            <w:tcW w:w="3261"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 xml:space="preserve">Озеро Барбаши расположено в 25 км от  города Купино (дорога с твердым покрытием: </w:t>
            </w:r>
            <w:smartTag w:uri="urn:schemas-microsoft-com:office:smarttags" w:element="metricconverter">
              <w:smartTagPr>
                <w:attr w:name="ProductID" w:val="22 км"/>
              </w:smartTagPr>
              <w:r w:rsidRPr="00170D15">
                <w:rPr>
                  <w:rFonts w:ascii="Times New Roman" w:hAnsi="Times New Roman"/>
                  <w:sz w:val="20"/>
                  <w:szCs w:val="20"/>
                </w:rPr>
                <w:t>22 км</w:t>
              </w:r>
            </w:smartTag>
            <w:r w:rsidRPr="00170D15">
              <w:rPr>
                <w:rFonts w:ascii="Times New Roman" w:hAnsi="Times New Roman"/>
                <w:sz w:val="20"/>
                <w:szCs w:val="20"/>
              </w:rPr>
              <w:t xml:space="preserve"> асфальтобетон). Озеро уникальное по своим лечебным свойствам. </w:t>
            </w:r>
          </w:p>
          <w:p w:rsidR="0093767C" w:rsidRPr="00170D15" w:rsidRDefault="0093767C" w:rsidP="00FD0228">
            <w:pPr>
              <w:rPr>
                <w:rFonts w:ascii="Times New Roman" w:hAnsi="Times New Roman"/>
                <w:sz w:val="20"/>
                <w:szCs w:val="20"/>
              </w:rPr>
            </w:pPr>
          </w:p>
        </w:tc>
        <w:tc>
          <w:tcPr>
            <w:tcW w:w="2268" w:type="dxa"/>
          </w:tcPr>
          <w:p w:rsidR="0093767C" w:rsidRPr="00170D15" w:rsidRDefault="0093767C" w:rsidP="00732CA6">
            <w:pPr>
              <w:tabs>
                <w:tab w:val="left" w:pos="5103"/>
                <w:tab w:val="left" w:pos="8640"/>
              </w:tabs>
              <w:spacing w:after="0"/>
              <w:rPr>
                <w:rFonts w:ascii="Times New Roman" w:hAnsi="Times New Roman"/>
                <w:sz w:val="20"/>
                <w:szCs w:val="20"/>
              </w:rPr>
            </w:pPr>
            <w:r w:rsidRPr="00170D15">
              <w:rPr>
                <w:rFonts w:ascii="Times New Roman" w:hAnsi="Times New Roman"/>
                <w:sz w:val="20"/>
                <w:szCs w:val="20"/>
              </w:rPr>
              <w:t>На территории района отсутствуют организации, занимающиеся предоставлением  оздоровительных услуг с использованием местных водоемов.</w:t>
            </w:r>
          </w:p>
        </w:tc>
        <w:tc>
          <w:tcPr>
            <w:tcW w:w="3260" w:type="dxa"/>
          </w:tcPr>
          <w:p w:rsidR="0093767C" w:rsidRPr="00170D15" w:rsidRDefault="0093767C" w:rsidP="00FD0228">
            <w:pPr>
              <w:tabs>
                <w:tab w:val="left" w:pos="5103"/>
                <w:tab w:val="left" w:pos="8640"/>
              </w:tabs>
              <w:ind w:left="-108"/>
              <w:rPr>
                <w:rFonts w:ascii="Times New Roman" w:hAnsi="Times New Roman"/>
                <w:sz w:val="20"/>
                <w:szCs w:val="20"/>
              </w:rPr>
            </w:pPr>
            <w:r w:rsidRPr="00170D15">
              <w:rPr>
                <w:rFonts w:ascii="Times New Roman" w:hAnsi="Times New Roman"/>
                <w:sz w:val="20"/>
                <w:szCs w:val="20"/>
              </w:rPr>
              <w:t>Земельный участок  для расположения пляжа 30 га, площадь озера 640 га</w:t>
            </w:r>
          </w:p>
        </w:tc>
      </w:tr>
      <w:tr w:rsidR="0093767C" w:rsidRPr="00170D15" w:rsidTr="00732CA6">
        <w:trPr>
          <w:trHeight w:val="2376"/>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5.</w:t>
            </w:r>
          </w:p>
        </w:tc>
        <w:tc>
          <w:tcPr>
            <w:tcW w:w="1503"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Земельные участки для развития бизнеса в г. Купино</w:t>
            </w:r>
          </w:p>
        </w:tc>
        <w:tc>
          <w:tcPr>
            <w:tcW w:w="3261"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 xml:space="preserve">Наличие сырья с/х производителей (зерно, мясо), рыбные ресурсы </w:t>
            </w:r>
          </w:p>
        </w:tc>
        <w:tc>
          <w:tcPr>
            <w:tcW w:w="2268" w:type="dxa"/>
          </w:tcPr>
          <w:p w:rsidR="0093767C" w:rsidRPr="00170D15" w:rsidRDefault="0093767C" w:rsidP="00FD0228">
            <w:pPr>
              <w:tabs>
                <w:tab w:val="left" w:pos="5103"/>
                <w:tab w:val="left" w:pos="8640"/>
              </w:tabs>
              <w:rPr>
                <w:rFonts w:ascii="Times New Roman" w:hAnsi="Times New Roman"/>
                <w:sz w:val="20"/>
                <w:szCs w:val="20"/>
              </w:rPr>
            </w:pPr>
            <w:r w:rsidRPr="00170D15">
              <w:rPr>
                <w:rFonts w:ascii="Times New Roman" w:hAnsi="Times New Roman"/>
                <w:sz w:val="20"/>
                <w:szCs w:val="20"/>
              </w:rPr>
              <w:t>На территории района отсутствуют предприятия, занимающиеся переработкой мяса.</w:t>
            </w:r>
          </w:p>
        </w:tc>
        <w:tc>
          <w:tcPr>
            <w:tcW w:w="3260" w:type="dxa"/>
          </w:tcPr>
          <w:p w:rsidR="0093767C" w:rsidRPr="00170D15" w:rsidRDefault="0093767C" w:rsidP="00732CA6">
            <w:pPr>
              <w:tabs>
                <w:tab w:val="left" w:pos="5103"/>
                <w:tab w:val="left" w:pos="8640"/>
              </w:tabs>
              <w:spacing w:after="0"/>
              <w:ind w:left="-108" w:right="-107"/>
              <w:rPr>
                <w:rFonts w:ascii="Times New Roman" w:hAnsi="Times New Roman"/>
                <w:sz w:val="20"/>
                <w:szCs w:val="20"/>
              </w:rPr>
            </w:pPr>
            <w:r w:rsidRPr="00170D15">
              <w:rPr>
                <w:rFonts w:ascii="Times New Roman" w:hAnsi="Times New Roman"/>
                <w:sz w:val="20"/>
                <w:szCs w:val="20"/>
              </w:rPr>
              <w:t xml:space="preserve">- Земельный участок - 0,25га по ул. Советов, 2;                         - Земельный участок - 1га  (р-н метеорологической станции);                  - Земельный участок -15,9га, (р-н оз. Галютино);                 - Земельный участок - 0,06га по ул. Элеваторская,80; -Земельный участок 4,7812 га по ул. Пионерской </w:t>
            </w:r>
          </w:p>
        </w:tc>
      </w:tr>
      <w:tr w:rsidR="0093767C" w:rsidRPr="00170D15" w:rsidTr="00732CA6">
        <w:trPr>
          <w:trHeight w:val="964"/>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6.</w:t>
            </w:r>
          </w:p>
        </w:tc>
        <w:tc>
          <w:tcPr>
            <w:tcW w:w="1503" w:type="dxa"/>
          </w:tcPr>
          <w:p w:rsidR="0093767C" w:rsidRPr="00170D15" w:rsidRDefault="0093767C" w:rsidP="00732CA6">
            <w:pPr>
              <w:spacing w:after="0"/>
              <w:rPr>
                <w:rFonts w:ascii="Times New Roman" w:hAnsi="Times New Roman"/>
                <w:sz w:val="20"/>
                <w:szCs w:val="20"/>
              </w:rPr>
            </w:pPr>
            <w:r w:rsidRPr="00170D15">
              <w:rPr>
                <w:rFonts w:ascii="Times New Roman" w:hAnsi="Times New Roman"/>
                <w:sz w:val="20"/>
                <w:szCs w:val="20"/>
              </w:rPr>
              <w:t>Здание бывшего РайПром комбината</w:t>
            </w:r>
          </w:p>
        </w:tc>
        <w:tc>
          <w:tcPr>
            <w:tcW w:w="3261" w:type="dxa"/>
          </w:tcPr>
          <w:p w:rsidR="0093767C" w:rsidRPr="00170D15" w:rsidRDefault="0093767C" w:rsidP="00732CA6">
            <w:pPr>
              <w:spacing w:after="0"/>
              <w:rPr>
                <w:rFonts w:ascii="Times New Roman" w:hAnsi="Times New Roman"/>
                <w:sz w:val="20"/>
                <w:szCs w:val="20"/>
              </w:rPr>
            </w:pPr>
            <w:r w:rsidRPr="00170D15">
              <w:rPr>
                <w:rFonts w:ascii="Times New Roman" w:hAnsi="Times New Roman"/>
                <w:sz w:val="20"/>
                <w:szCs w:val="20"/>
              </w:rPr>
              <w:t xml:space="preserve">Объект капитального строительства для развития любого вида деятельности  </w:t>
            </w:r>
          </w:p>
        </w:tc>
        <w:tc>
          <w:tcPr>
            <w:tcW w:w="2268" w:type="dxa"/>
          </w:tcPr>
          <w:p w:rsidR="0093767C" w:rsidRPr="00170D15" w:rsidRDefault="0093767C" w:rsidP="00732CA6">
            <w:pPr>
              <w:tabs>
                <w:tab w:val="left" w:pos="5103"/>
                <w:tab w:val="left" w:pos="8640"/>
              </w:tabs>
              <w:spacing w:after="0"/>
              <w:rPr>
                <w:rFonts w:ascii="Times New Roman" w:hAnsi="Times New Roman"/>
                <w:sz w:val="20"/>
                <w:szCs w:val="20"/>
              </w:rPr>
            </w:pPr>
            <w:r w:rsidRPr="00170D15">
              <w:rPr>
                <w:rFonts w:ascii="Times New Roman" w:hAnsi="Times New Roman"/>
                <w:sz w:val="20"/>
                <w:szCs w:val="20"/>
              </w:rPr>
              <w:t>На усмотрение инвестора (торговля, жилая застройка, производство)</w:t>
            </w:r>
          </w:p>
        </w:tc>
        <w:tc>
          <w:tcPr>
            <w:tcW w:w="3260" w:type="dxa"/>
          </w:tcPr>
          <w:p w:rsidR="0093767C" w:rsidRPr="00170D15" w:rsidRDefault="0093767C" w:rsidP="00FD0228">
            <w:pPr>
              <w:tabs>
                <w:tab w:val="left" w:pos="5103"/>
                <w:tab w:val="left" w:pos="8640"/>
              </w:tabs>
              <w:ind w:left="-108"/>
              <w:rPr>
                <w:rFonts w:ascii="Times New Roman" w:hAnsi="Times New Roman"/>
                <w:sz w:val="20"/>
                <w:szCs w:val="20"/>
              </w:rPr>
            </w:pPr>
            <w:r w:rsidRPr="00170D15">
              <w:rPr>
                <w:rFonts w:ascii="Times New Roman" w:hAnsi="Times New Roman"/>
                <w:sz w:val="20"/>
                <w:szCs w:val="20"/>
              </w:rPr>
              <w:t>Нежилое здание, этажность  - 2; площадь – 2011,7 кв.м.</w:t>
            </w:r>
          </w:p>
        </w:tc>
      </w:tr>
      <w:tr w:rsidR="0093767C" w:rsidRPr="00170D15" w:rsidTr="00732CA6">
        <w:trPr>
          <w:trHeight w:val="982"/>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7.</w:t>
            </w:r>
          </w:p>
        </w:tc>
        <w:tc>
          <w:tcPr>
            <w:tcW w:w="1503" w:type="dxa"/>
          </w:tcPr>
          <w:p w:rsidR="0093767C" w:rsidRPr="00170D15" w:rsidRDefault="0093767C" w:rsidP="00732CA6">
            <w:pPr>
              <w:spacing w:after="0"/>
              <w:rPr>
                <w:rFonts w:ascii="Times New Roman" w:hAnsi="Times New Roman"/>
                <w:sz w:val="20"/>
                <w:szCs w:val="20"/>
              </w:rPr>
            </w:pPr>
            <w:r w:rsidRPr="00170D15">
              <w:rPr>
                <w:rFonts w:ascii="Times New Roman" w:hAnsi="Times New Roman"/>
                <w:sz w:val="20"/>
                <w:szCs w:val="20"/>
              </w:rPr>
              <w:t xml:space="preserve">Земельный участок для развития бизнеса </w:t>
            </w:r>
          </w:p>
        </w:tc>
        <w:tc>
          <w:tcPr>
            <w:tcW w:w="3261"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 xml:space="preserve">Территория бывшего плодопитомника МО Стеклянского </w:t>
            </w:r>
          </w:p>
        </w:tc>
        <w:tc>
          <w:tcPr>
            <w:tcW w:w="2268" w:type="dxa"/>
          </w:tcPr>
          <w:p w:rsidR="0093767C" w:rsidRPr="00170D15" w:rsidRDefault="0093767C" w:rsidP="00FD0228">
            <w:pPr>
              <w:tabs>
                <w:tab w:val="left" w:pos="5103"/>
                <w:tab w:val="left" w:pos="8640"/>
              </w:tabs>
              <w:rPr>
                <w:rFonts w:ascii="Times New Roman" w:hAnsi="Times New Roman"/>
                <w:sz w:val="20"/>
                <w:szCs w:val="20"/>
              </w:rPr>
            </w:pPr>
            <w:r w:rsidRPr="00170D15">
              <w:rPr>
                <w:rFonts w:ascii="Times New Roman" w:hAnsi="Times New Roman"/>
                <w:sz w:val="20"/>
                <w:szCs w:val="20"/>
              </w:rPr>
              <w:t xml:space="preserve">На усмотрение инвестора </w:t>
            </w:r>
          </w:p>
        </w:tc>
        <w:tc>
          <w:tcPr>
            <w:tcW w:w="3260" w:type="dxa"/>
          </w:tcPr>
          <w:p w:rsidR="0093767C" w:rsidRPr="00170D15" w:rsidRDefault="0093767C" w:rsidP="00170D15">
            <w:pPr>
              <w:tabs>
                <w:tab w:val="left" w:pos="5103"/>
                <w:tab w:val="left" w:pos="8640"/>
              </w:tabs>
              <w:ind w:left="-108"/>
              <w:rPr>
                <w:rFonts w:ascii="Times New Roman" w:hAnsi="Times New Roman"/>
                <w:sz w:val="20"/>
                <w:szCs w:val="20"/>
              </w:rPr>
            </w:pPr>
            <w:r w:rsidRPr="00170D15">
              <w:rPr>
                <w:rFonts w:ascii="Times New Roman" w:hAnsi="Times New Roman"/>
                <w:sz w:val="20"/>
                <w:szCs w:val="20"/>
              </w:rPr>
              <w:t xml:space="preserve">- Земельный участок 20га, в 8 км от             г. Купино           </w:t>
            </w:r>
          </w:p>
        </w:tc>
      </w:tr>
      <w:tr w:rsidR="0093767C" w:rsidRPr="00170D15" w:rsidTr="00E26B98">
        <w:trPr>
          <w:trHeight w:val="47"/>
        </w:trPr>
        <w:tc>
          <w:tcPr>
            <w:tcW w:w="482" w:type="dxa"/>
          </w:tcPr>
          <w:p w:rsidR="0093767C" w:rsidRPr="00170D15" w:rsidRDefault="0093767C" w:rsidP="00FD0228">
            <w:pPr>
              <w:rPr>
                <w:rFonts w:ascii="Times New Roman" w:hAnsi="Times New Roman"/>
                <w:sz w:val="20"/>
                <w:szCs w:val="20"/>
              </w:rPr>
            </w:pPr>
            <w:r w:rsidRPr="00170D15">
              <w:rPr>
                <w:rFonts w:ascii="Times New Roman" w:hAnsi="Times New Roman"/>
                <w:sz w:val="20"/>
                <w:szCs w:val="20"/>
              </w:rPr>
              <w:t>8.</w:t>
            </w:r>
          </w:p>
        </w:tc>
        <w:tc>
          <w:tcPr>
            <w:tcW w:w="1503" w:type="dxa"/>
          </w:tcPr>
          <w:p w:rsidR="0093767C" w:rsidRPr="00170D15" w:rsidRDefault="0093767C" w:rsidP="00E26B98">
            <w:pPr>
              <w:spacing w:after="0"/>
              <w:rPr>
                <w:rFonts w:ascii="Times New Roman" w:hAnsi="Times New Roman"/>
                <w:sz w:val="20"/>
                <w:szCs w:val="20"/>
              </w:rPr>
            </w:pPr>
            <w:r w:rsidRPr="00170D15">
              <w:rPr>
                <w:rFonts w:ascii="Times New Roman" w:hAnsi="Times New Roman"/>
                <w:sz w:val="20"/>
                <w:szCs w:val="20"/>
              </w:rPr>
              <w:t xml:space="preserve">Земельный участок для развития бизнеса </w:t>
            </w:r>
          </w:p>
        </w:tc>
        <w:tc>
          <w:tcPr>
            <w:tcW w:w="3261" w:type="dxa"/>
          </w:tcPr>
          <w:p w:rsidR="0093767C" w:rsidRPr="00170D15" w:rsidRDefault="0093767C" w:rsidP="00E26B98">
            <w:pPr>
              <w:spacing w:after="0"/>
              <w:rPr>
                <w:rFonts w:ascii="Times New Roman" w:hAnsi="Times New Roman"/>
                <w:sz w:val="20"/>
                <w:szCs w:val="20"/>
              </w:rPr>
            </w:pPr>
            <w:r w:rsidRPr="00170D15">
              <w:rPr>
                <w:rFonts w:ascii="Times New Roman" w:hAnsi="Times New Roman"/>
                <w:sz w:val="20"/>
                <w:szCs w:val="20"/>
              </w:rPr>
              <w:t>Земли сельхозназначения МО Копкульского</w:t>
            </w:r>
          </w:p>
          <w:p w:rsidR="009928B5" w:rsidRPr="00170D15" w:rsidRDefault="009928B5" w:rsidP="00E26B98">
            <w:pPr>
              <w:spacing w:after="0"/>
              <w:rPr>
                <w:rFonts w:ascii="Times New Roman" w:hAnsi="Times New Roman"/>
                <w:sz w:val="20"/>
                <w:szCs w:val="20"/>
              </w:rPr>
            </w:pPr>
            <w:r w:rsidRPr="00170D15">
              <w:rPr>
                <w:rFonts w:ascii="Times New Roman" w:hAnsi="Times New Roman"/>
                <w:sz w:val="20"/>
                <w:szCs w:val="20"/>
              </w:rPr>
              <w:t>Земли сельхозназначения МО Благовещенского</w:t>
            </w:r>
          </w:p>
        </w:tc>
        <w:tc>
          <w:tcPr>
            <w:tcW w:w="2268" w:type="dxa"/>
          </w:tcPr>
          <w:p w:rsidR="0093767C" w:rsidRPr="00170D15" w:rsidRDefault="0093767C" w:rsidP="00E26B98">
            <w:pPr>
              <w:tabs>
                <w:tab w:val="left" w:pos="5103"/>
                <w:tab w:val="left" w:pos="8640"/>
              </w:tabs>
              <w:spacing w:after="0"/>
              <w:rPr>
                <w:rFonts w:ascii="Times New Roman" w:hAnsi="Times New Roman"/>
                <w:sz w:val="20"/>
                <w:szCs w:val="20"/>
              </w:rPr>
            </w:pPr>
            <w:r w:rsidRPr="00170D15">
              <w:rPr>
                <w:rFonts w:ascii="Times New Roman" w:hAnsi="Times New Roman"/>
                <w:sz w:val="20"/>
                <w:szCs w:val="20"/>
              </w:rPr>
              <w:t>Растениеводство, животноводство,        с/х производство</w:t>
            </w:r>
          </w:p>
        </w:tc>
        <w:tc>
          <w:tcPr>
            <w:tcW w:w="3260" w:type="dxa"/>
          </w:tcPr>
          <w:p w:rsidR="0093767C" w:rsidRPr="00170D15" w:rsidRDefault="0093767C" w:rsidP="00FD0228">
            <w:pPr>
              <w:tabs>
                <w:tab w:val="left" w:pos="5103"/>
                <w:tab w:val="left" w:pos="8640"/>
              </w:tabs>
              <w:ind w:left="-108"/>
              <w:rPr>
                <w:rFonts w:ascii="Times New Roman" w:hAnsi="Times New Roman"/>
                <w:sz w:val="20"/>
                <w:szCs w:val="20"/>
              </w:rPr>
            </w:pPr>
            <w:r w:rsidRPr="00170D15">
              <w:rPr>
                <w:rFonts w:ascii="Times New Roman" w:hAnsi="Times New Roman"/>
                <w:sz w:val="20"/>
                <w:szCs w:val="20"/>
              </w:rPr>
              <w:t>- Земельный участок 2,0337 тыс. га</w:t>
            </w:r>
          </w:p>
          <w:p w:rsidR="009928B5" w:rsidRPr="00170D15" w:rsidRDefault="009928B5" w:rsidP="00E26B98">
            <w:pPr>
              <w:tabs>
                <w:tab w:val="left" w:pos="5103"/>
                <w:tab w:val="left" w:pos="8640"/>
              </w:tabs>
              <w:spacing w:after="0"/>
              <w:ind w:left="-108"/>
              <w:rPr>
                <w:rFonts w:ascii="Times New Roman" w:hAnsi="Times New Roman"/>
                <w:sz w:val="20"/>
                <w:szCs w:val="20"/>
              </w:rPr>
            </w:pPr>
            <w:r w:rsidRPr="00170D15">
              <w:rPr>
                <w:rFonts w:ascii="Times New Roman" w:hAnsi="Times New Roman"/>
                <w:sz w:val="20"/>
                <w:szCs w:val="20"/>
              </w:rPr>
              <w:t xml:space="preserve"> - 3,6 тыс. га</w:t>
            </w:r>
          </w:p>
          <w:p w:rsidR="009928B5" w:rsidRPr="00170D15" w:rsidRDefault="009928B5" w:rsidP="00FD0228">
            <w:pPr>
              <w:tabs>
                <w:tab w:val="left" w:pos="5103"/>
                <w:tab w:val="left" w:pos="8640"/>
              </w:tabs>
              <w:ind w:left="-108"/>
              <w:rPr>
                <w:rFonts w:ascii="Times New Roman" w:hAnsi="Times New Roman"/>
                <w:sz w:val="20"/>
                <w:szCs w:val="20"/>
              </w:rPr>
            </w:pPr>
          </w:p>
        </w:tc>
      </w:tr>
    </w:tbl>
    <w:p w:rsidR="00234458" w:rsidRPr="00C66CCF" w:rsidRDefault="00234458" w:rsidP="00170D15">
      <w:pPr>
        <w:pStyle w:val="1"/>
        <w:spacing w:line="240" w:lineRule="auto"/>
        <w:ind w:left="-142" w:firstLine="142"/>
        <w:rPr>
          <w:sz w:val="24"/>
          <w:szCs w:val="24"/>
        </w:rPr>
      </w:pPr>
      <w:r w:rsidRPr="00C66CCF">
        <w:rPr>
          <w:rFonts w:ascii="Times New Roman" w:hAnsi="Times New Roman"/>
          <w:sz w:val="24"/>
          <w:szCs w:val="24"/>
        </w:rPr>
        <w:t>8.</w:t>
      </w:r>
      <w:r w:rsidR="009A15D6" w:rsidRPr="00C66CCF">
        <w:rPr>
          <w:rFonts w:ascii="Times New Roman" w:hAnsi="Times New Roman"/>
          <w:sz w:val="24"/>
          <w:szCs w:val="24"/>
        </w:rPr>
        <w:t>5</w:t>
      </w:r>
      <w:r w:rsidRPr="00C66CCF">
        <w:rPr>
          <w:rFonts w:ascii="Times New Roman" w:hAnsi="Times New Roman"/>
          <w:sz w:val="24"/>
          <w:szCs w:val="24"/>
        </w:rPr>
        <w:t xml:space="preserve">. </w:t>
      </w:r>
      <w:r w:rsidR="008879B2" w:rsidRPr="00C66CCF">
        <w:rPr>
          <w:rFonts w:ascii="Times New Roman" w:hAnsi="Times New Roman"/>
          <w:sz w:val="24"/>
          <w:szCs w:val="24"/>
        </w:rPr>
        <w:t xml:space="preserve">Инвестиционные площадки </w:t>
      </w:r>
    </w:p>
    <w:p w:rsidR="00D6177A" w:rsidRPr="00C66CCF" w:rsidRDefault="00D61B2E" w:rsidP="009D0B09">
      <w:pPr>
        <w:spacing w:after="0" w:line="240" w:lineRule="auto"/>
        <w:ind w:left="-142" w:firstLine="142"/>
        <w:jc w:val="center"/>
        <w:rPr>
          <w:rFonts w:ascii="Times New Roman" w:hAnsi="Times New Roman"/>
          <w:b/>
          <w:sz w:val="24"/>
          <w:szCs w:val="24"/>
        </w:rPr>
      </w:pPr>
      <w:r w:rsidRPr="00C66CCF">
        <w:rPr>
          <w:rFonts w:ascii="Times New Roman" w:hAnsi="Times New Roman"/>
          <w:b/>
          <w:sz w:val="24"/>
          <w:szCs w:val="24"/>
        </w:rPr>
        <w:t>АНКЕТА</w:t>
      </w:r>
      <w:r w:rsidR="00234458" w:rsidRPr="00C66CCF">
        <w:rPr>
          <w:rFonts w:ascii="Times New Roman" w:hAnsi="Times New Roman"/>
          <w:b/>
          <w:sz w:val="24"/>
          <w:szCs w:val="24"/>
        </w:rPr>
        <w:t xml:space="preserve"> </w:t>
      </w:r>
      <w:r w:rsidR="00D6177A" w:rsidRPr="00C66CCF">
        <w:rPr>
          <w:rFonts w:ascii="Times New Roman" w:hAnsi="Times New Roman"/>
          <w:b/>
          <w:sz w:val="24"/>
          <w:szCs w:val="24"/>
        </w:rPr>
        <w:t>инв</w:t>
      </w:r>
      <w:r w:rsidR="00234458" w:rsidRPr="00C66CCF">
        <w:rPr>
          <w:rFonts w:ascii="Times New Roman" w:hAnsi="Times New Roman"/>
          <w:b/>
          <w:sz w:val="24"/>
          <w:szCs w:val="24"/>
        </w:rPr>
        <w:t>естиционной площадки</w:t>
      </w:r>
      <w:r w:rsidR="00D6177A" w:rsidRPr="00C66CCF">
        <w:rPr>
          <w:rFonts w:ascii="Times New Roman" w:hAnsi="Times New Roman"/>
          <w:b/>
          <w:sz w:val="24"/>
          <w:szCs w:val="24"/>
        </w:rPr>
        <w:t xml:space="preserve"> № </w:t>
      </w:r>
      <w:r w:rsidR="00663C22" w:rsidRPr="00C66CCF">
        <w:rPr>
          <w:rFonts w:ascii="Times New Roman" w:hAnsi="Times New Roman"/>
          <w:b/>
          <w:sz w:val="24"/>
          <w:szCs w:val="24"/>
        </w:rPr>
        <w:t>116</w:t>
      </w:r>
      <w:r w:rsidR="00D6177A" w:rsidRPr="00C66CCF">
        <w:rPr>
          <w:rFonts w:ascii="Times New Roman" w:hAnsi="Times New Roman"/>
          <w:b/>
          <w:sz w:val="24"/>
          <w:szCs w:val="24"/>
        </w:rPr>
        <w:t xml:space="preserve"> </w:t>
      </w:r>
    </w:p>
    <w:p w:rsidR="008233FC" w:rsidRPr="00170D15" w:rsidRDefault="00D6177A" w:rsidP="009D0B09">
      <w:pPr>
        <w:spacing w:after="0" w:line="240" w:lineRule="auto"/>
        <w:ind w:left="-142" w:firstLine="142"/>
        <w:rPr>
          <w:rFonts w:ascii="Times New Roman" w:hAnsi="Times New Roman"/>
          <w:b/>
          <w:sz w:val="20"/>
          <w:szCs w:val="20"/>
        </w:rPr>
      </w:pPr>
      <w:r w:rsidRPr="00170D15">
        <w:rPr>
          <w:rFonts w:ascii="Times New Roman" w:hAnsi="Times New Roman"/>
          <w:b/>
          <w:sz w:val="20"/>
          <w:szCs w:val="20"/>
        </w:rPr>
        <w:t xml:space="preserve"> География земельного участка/площадки</w:t>
      </w:r>
    </w:p>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410"/>
      </w:tblGrid>
      <w:tr w:rsidR="00D6177A" w:rsidRPr="00170D15" w:rsidTr="00E60CEA">
        <w:trPr>
          <w:trHeight w:val="483"/>
          <w:jc w:val="center"/>
        </w:trPr>
        <w:tc>
          <w:tcPr>
            <w:tcW w:w="5328" w:type="dxa"/>
          </w:tcPr>
          <w:p w:rsidR="00D6177A" w:rsidRPr="00170D15" w:rsidRDefault="00D6177A"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Место расположения (адрес)</w:t>
            </w:r>
          </w:p>
        </w:tc>
        <w:tc>
          <w:tcPr>
            <w:tcW w:w="5410" w:type="dxa"/>
            <w:vAlign w:val="center"/>
          </w:tcPr>
          <w:p w:rsidR="00D6177A" w:rsidRPr="00170D15" w:rsidRDefault="00D6177A"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Новосибирская область, г.Купино улица Советов</w:t>
            </w:r>
            <w:r w:rsidR="00D61F70" w:rsidRPr="00170D15">
              <w:rPr>
                <w:rFonts w:ascii="Times New Roman" w:hAnsi="Times New Roman"/>
                <w:sz w:val="20"/>
                <w:lang w:eastAsia="ru-RU"/>
              </w:rPr>
              <w:t>,</w:t>
            </w:r>
            <w:r w:rsidRPr="00170D15">
              <w:rPr>
                <w:rFonts w:ascii="Times New Roman" w:hAnsi="Times New Roman"/>
                <w:sz w:val="20"/>
                <w:lang w:eastAsia="ru-RU"/>
              </w:rPr>
              <w:t xml:space="preserve"> 2 </w:t>
            </w:r>
          </w:p>
        </w:tc>
      </w:tr>
      <w:tr w:rsidR="00D91FB9" w:rsidRPr="00170D15" w:rsidTr="00E60CEA">
        <w:trPr>
          <w:trHeight w:val="483"/>
          <w:jc w:val="center"/>
        </w:trPr>
        <w:tc>
          <w:tcPr>
            <w:tcW w:w="5328" w:type="dxa"/>
          </w:tcPr>
          <w:p w:rsidR="00D91FB9" w:rsidRPr="00170D15" w:rsidRDefault="00D91FB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Численность населенного пункта (человек)</w:t>
            </w:r>
          </w:p>
        </w:tc>
        <w:tc>
          <w:tcPr>
            <w:tcW w:w="5410" w:type="dxa"/>
            <w:vAlign w:val="center"/>
          </w:tcPr>
          <w:p w:rsidR="00D91FB9" w:rsidRPr="00170D15" w:rsidRDefault="00D91FB9"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28863</w:t>
            </w:r>
          </w:p>
        </w:tc>
      </w:tr>
      <w:tr w:rsidR="00D6177A" w:rsidRPr="00170D15" w:rsidTr="00E60CEA">
        <w:trPr>
          <w:trHeight w:val="523"/>
          <w:jc w:val="center"/>
        </w:trPr>
        <w:tc>
          <w:tcPr>
            <w:tcW w:w="5328" w:type="dxa"/>
            <w:vAlign w:val="center"/>
          </w:tcPr>
          <w:p w:rsidR="00D6177A" w:rsidRPr="00170D15" w:rsidRDefault="00D6177A"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 xml:space="preserve">Площадь (га) </w:t>
            </w:r>
          </w:p>
        </w:tc>
        <w:tc>
          <w:tcPr>
            <w:tcW w:w="5410" w:type="dxa"/>
            <w:vAlign w:val="center"/>
          </w:tcPr>
          <w:p w:rsidR="00D6177A" w:rsidRPr="00170D15" w:rsidRDefault="00D6177A"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0,2</w:t>
            </w:r>
            <w:r w:rsidR="000D1C52" w:rsidRPr="00170D15">
              <w:rPr>
                <w:rFonts w:ascii="Times New Roman" w:hAnsi="Times New Roman"/>
                <w:sz w:val="20"/>
                <w:lang w:eastAsia="ru-RU"/>
              </w:rPr>
              <w:t>5</w:t>
            </w:r>
            <w:r w:rsidRPr="00170D15">
              <w:rPr>
                <w:rFonts w:ascii="Times New Roman" w:hAnsi="Times New Roman"/>
                <w:sz w:val="20"/>
                <w:lang w:eastAsia="ru-RU"/>
              </w:rPr>
              <w:t xml:space="preserve"> га</w:t>
            </w:r>
          </w:p>
        </w:tc>
      </w:tr>
      <w:tr w:rsidR="00D6177A" w:rsidRPr="00170D15" w:rsidTr="00E60CEA">
        <w:trPr>
          <w:trHeight w:val="516"/>
          <w:jc w:val="center"/>
        </w:trPr>
        <w:tc>
          <w:tcPr>
            <w:tcW w:w="5328" w:type="dxa"/>
            <w:vAlign w:val="center"/>
          </w:tcPr>
          <w:p w:rsidR="00D6177A" w:rsidRPr="00170D15" w:rsidRDefault="00D6177A"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Удаленность от ближайшей грузовой железнодорожной станции (название), км</w:t>
            </w:r>
          </w:p>
        </w:tc>
        <w:tc>
          <w:tcPr>
            <w:tcW w:w="5410" w:type="dxa"/>
            <w:vAlign w:val="center"/>
          </w:tcPr>
          <w:p w:rsidR="00D6177A" w:rsidRPr="00170D15" w:rsidRDefault="00D6177A"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Станция Купино (находятся в границах одного поселения)</w:t>
            </w:r>
          </w:p>
        </w:tc>
      </w:tr>
      <w:tr w:rsidR="00D6177A" w:rsidRPr="00170D15" w:rsidTr="00E60CEA">
        <w:trPr>
          <w:trHeight w:val="496"/>
          <w:jc w:val="center"/>
        </w:trPr>
        <w:tc>
          <w:tcPr>
            <w:tcW w:w="5328" w:type="dxa"/>
            <w:vAlign w:val="center"/>
          </w:tcPr>
          <w:p w:rsidR="00D6177A" w:rsidRPr="00170D15" w:rsidRDefault="00D6177A"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Удаленность от ближайшего аэропорта (название), км</w:t>
            </w:r>
          </w:p>
        </w:tc>
        <w:tc>
          <w:tcPr>
            <w:tcW w:w="5410" w:type="dxa"/>
            <w:vAlign w:val="center"/>
          </w:tcPr>
          <w:p w:rsidR="00D6177A" w:rsidRPr="00170D15" w:rsidRDefault="00987336"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г.</w:t>
            </w:r>
            <w:r w:rsidR="00D91FB9" w:rsidRPr="00170D15">
              <w:rPr>
                <w:rFonts w:ascii="Times New Roman" w:hAnsi="Times New Roman"/>
                <w:sz w:val="20"/>
                <w:lang w:eastAsia="ru-RU"/>
              </w:rPr>
              <w:t>Омск, аэропорт «Омск центральный», 300 км</w:t>
            </w:r>
          </w:p>
        </w:tc>
      </w:tr>
      <w:tr w:rsidR="00D91FB9" w:rsidRPr="00170D15" w:rsidTr="00E60CEA">
        <w:trPr>
          <w:trHeight w:val="496"/>
          <w:jc w:val="center"/>
        </w:trPr>
        <w:tc>
          <w:tcPr>
            <w:tcW w:w="5328" w:type="dxa"/>
            <w:vAlign w:val="center"/>
          </w:tcPr>
          <w:p w:rsidR="00D91FB9" w:rsidRPr="00170D15" w:rsidRDefault="00D91FB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5410" w:type="dxa"/>
            <w:vAlign w:val="center"/>
          </w:tcPr>
          <w:p w:rsidR="00D91FB9" w:rsidRPr="00170D15" w:rsidRDefault="00D91FB9" w:rsidP="009D0B09">
            <w:pPr>
              <w:pStyle w:val="a8"/>
              <w:ind w:left="-142" w:firstLine="142"/>
              <w:jc w:val="both"/>
              <w:rPr>
                <w:rFonts w:ascii="Times New Roman" w:hAnsi="Times New Roman"/>
                <w:sz w:val="20"/>
                <w:lang w:eastAsia="ru-RU"/>
              </w:rPr>
            </w:pPr>
            <w:r w:rsidRPr="00170D15">
              <w:rPr>
                <w:rFonts w:ascii="Times New Roman" w:hAnsi="Times New Roman"/>
                <w:sz w:val="20"/>
                <w:lang w:eastAsia="ru-RU"/>
              </w:rPr>
              <w:t>Жилая застройка, 2-х этажное здание под офисы, МФЦ, сеть магазинов, школа, музей, мемориальный комплекс, автовокзал, 300 м до ж/д вокзала</w:t>
            </w:r>
          </w:p>
        </w:tc>
      </w:tr>
    </w:tbl>
    <w:p w:rsidR="008233FC" w:rsidRPr="00170D15" w:rsidRDefault="00D6177A" w:rsidP="009D0B09">
      <w:pPr>
        <w:spacing w:after="0" w:line="240" w:lineRule="auto"/>
        <w:ind w:left="-142" w:firstLine="142"/>
        <w:rPr>
          <w:rFonts w:ascii="Times New Roman" w:hAnsi="Times New Roman"/>
          <w:b/>
          <w:sz w:val="20"/>
          <w:szCs w:val="20"/>
        </w:rPr>
      </w:pPr>
      <w:r w:rsidRPr="00170D15">
        <w:rPr>
          <w:rFonts w:ascii="Times New Roman" w:hAnsi="Times New Roman"/>
          <w:b/>
          <w:sz w:val="20"/>
          <w:szCs w:val="20"/>
        </w:rPr>
        <w:t xml:space="preserve"> Основные характеристики земельного участка/площадки</w:t>
      </w: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882"/>
      </w:tblGrid>
      <w:tr w:rsidR="00D6177A" w:rsidRPr="00170D15" w:rsidTr="00E60CEA">
        <w:trPr>
          <w:jc w:val="center"/>
        </w:trPr>
        <w:tc>
          <w:tcPr>
            <w:tcW w:w="6768" w:type="dxa"/>
            <w:vAlign w:val="center"/>
          </w:tcPr>
          <w:p w:rsidR="00D6177A"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Кадастровый номер (при наличии)</w:t>
            </w:r>
          </w:p>
        </w:tc>
        <w:tc>
          <w:tcPr>
            <w:tcW w:w="3882" w:type="dxa"/>
            <w:vAlign w:val="center"/>
          </w:tcPr>
          <w:p w:rsidR="00D6177A" w:rsidRPr="00170D15" w:rsidRDefault="000D1C52" w:rsidP="009D0B09">
            <w:pPr>
              <w:pStyle w:val="a8"/>
              <w:ind w:left="-142" w:firstLine="142"/>
              <w:rPr>
                <w:rFonts w:ascii="Times New Roman" w:hAnsi="Times New Roman"/>
                <w:sz w:val="20"/>
                <w:lang w:eastAsia="ru-RU"/>
              </w:rPr>
            </w:pPr>
            <w:r w:rsidRPr="00170D15">
              <w:rPr>
                <w:rFonts w:ascii="Times New Roman" w:hAnsi="Times New Roman"/>
                <w:sz w:val="20"/>
                <w:lang w:eastAsia="ru-RU"/>
              </w:rPr>
              <w:t>54:15:011502:6</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 xml:space="preserve">Форма собственности </w:t>
            </w:r>
          </w:p>
        </w:tc>
        <w:tc>
          <w:tcPr>
            <w:tcW w:w="3882" w:type="dxa"/>
            <w:vAlign w:val="center"/>
          </w:tcPr>
          <w:p w:rsidR="00C578E9" w:rsidRPr="00170D15" w:rsidRDefault="00C578E9" w:rsidP="009D0B09">
            <w:pPr>
              <w:pStyle w:val="a8"/>
              <w:ind w:left="-142" w:firstLine="142"/>
              <w:rPr>
                <w:rFonts w:ascii="Times New Roman" w:hAnsi="Times New Roman"/>
                <w:sz w:val="20"/>
                <w:lang w:eastAsia="ru-RU"/>
              </w:rPr>
            </w:pPr>
            <w:r w:rsidRPr="00170D15">
              <w:rPr>
                <w:rFonts w:ascii="Times New Roman" w:hAnsi="Times New Roman"/>
                <w:sz w:val="20"/>
                <w:lang w:eastAsia="ru-RU"/>
              </w:rPr>
              <w:t>муниципальная</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 xml:space="preserve">Категория земель </w:t>
            </w:r>
          </w:p>
        </w:tc>
        <w:tc>
          <w:tcPr>
            <w:tcW w:w="3882" w:type="dxa"/>
            <w:vAlign w:val="center"/>
          </w:tcPr>
          <w:p w:rsidR="00C578E9" w:rsidRPr="00170D15" w:rsidRDefault="00C578E9" w:rsidP="009D0B09">
            <w:pPr>
              <w:pStyle w:val="a8"/>
              <w:ind w:left="-142" w:firstLine="142"/>
              <w:rPr>
                <w:rFonts w:ascii="Times New Roman" w:hAnsi="Times New Roman"/>
                <w:sz w:val="20"/>
                <w:lang w:eastAsia="ru-RU"/>
              </w:rPr>
            </w:pPr>
            <w:r w:rsidRPr="00170D15">
              <w:rPr>
                <w:rFonts w:ascii="Times New Roman" w:hAnsi="Times New Roman"/>
                <w:sz w:val="20"/>
                <w:lang w:eastAsia="ru-RU"/>
              </w:rPr>
              <w:t>Земли населенных пунктов</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Возможное использование участка, площадки, объекта</w:t>
            </w:r>
          </w:p>
        </w:tc>
        <w:tc>
          <w:tcPr>
            <w:tcW w:w="3882" w:type="dxa"/>
            <w:vAlign w:val="center"/>
          </w:tcPr>
          <w:p w:rsidR="00C578E9" w:rsidRPr="00170D15" w:rsidRDefault="00C578E9" w:rsidP="009D0B09">
            <w:pPr>
              <w:pStyle w:val="a8"/>
              <w:ind w:left="-142" w:firstLine="142"/>
              <w:rPr>
                <w:rFonts w:ascii="Times New Roman" w:hAnsi="Times New Roman"/>
                <w:sz w:val="20"/>
                <w:lang w:eastAsia="ru-RU"/>
              </w:rPr>
            </w:pPr>
            <w:r w:rsidRPr="00170D15">
              <w:rPr>
                <w:rFonts w:ascii="Times New Roman" w:hAnsi="Times New Roman"/>
                <w:sz w:val="20"/>
                <w:lang w:eastAsia="ru-RU"/>
              </w:rPr>
              <w:t>Малоэтажная застройка</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Предложения по использованию участка, площадки, объекта</w:t>
            </w:r>
          </w:p>
        </w:tc>
        <w:tc>
          <w:tcPr>
            <w:tcW w:w="3882" w:type="dxa"/>
            <w:vAlign w:val="center"/>
          </w:tcPr>
          <w:p w:rsidR="00C578E9" w:rsidRPr="00170D15" w:rsidRDefault="00CE0EBE" w:rsidP="009D0B09">
            <w:pPr>
              <w:pStyle w:val="a8"/>
              <w:ind w:left="-142" w:firstLine="142"/>
              <w:rPr>
                <w:rFonts w:ascii="Times New Roman" w:hAnsi="Times New Roman"/>
                <w:sz w:val="20"/>
                <w:lang w:eastAsia="ru-RU"/>
              </w:rPr>
            </w:pPr>
            <w:r w:rsidRPr="00170D15">
              <w:rPr>
                <w:rFonts w:ascii="Times New Roman" w:hAnsi="Times New Roman"/>
                <w:sz w:val="20"/>
                <w:lang w:eastAsia="ru-RU"/>
              </w:rPr>
              <w:t>Строительство социальный объект</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882" w:type="dxa"/>
            <w:vAlign w:val="center"/>
          </w:tcPr>
          <w:p w:rsidR="00C578E9" w:rsidRPr="00170D15" w:rsidRDefault="00C578E9" w:rsidP="009D0B09">
            <w:pPr>
              <w:pStyle w:val="a8"/>
              <w:ind w:left="-142" w:firstLine="142"/>
              <w:rPr>
                <w:rFonts w:ascii="Times New Roman" w:hAnsi="Times New Roman"/>
                <w:sz w:val="20"/>
                <w:lang w:eastAsia="ru-RU"/>
              </w:rPr>
            </w:pPr>
            <w:r w:rsidRPr="00170D15">
              <w:rPr>
                <w:rFonts w:ascii="Times New Roman" w:hAnsi="Times New Roman"/>
                <w:sz w:val="20"/>
                <w:lang w:eastAsia="ru-RU"/>
              </w:rPr>
              <w:t>Отсутствуют</w:t>
            </w:r>
          </w:p>
        </w:tc>
      </w:tr>
      <w:tr w:rsidR="00C578E9" w:rsidRPr="00170D15" w:rsidTr="00E60CEA">
        <w:trPr>
          <w:jc w:val="center"/>
        </w:trPr>
        <w:tc>
          <w:tcPr>
            <w:tcW w:w="6768" w:type="dxa"/>
            <w:vAlign w:val="center"/>
          </w:tcPr>
          <w:p w:rsidR="00C578E9" w:rsidRPr="00170D15" w:rsidRDefault="00C578E9"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Глубина залегания грунтовых вод (м)</w:t>
            </w:r>
          </w:p>
        </w:tc>
        <w:tc>
          <w:tcPr>
            <w:tcW w:w="3882" w:type="dxa"/>
            <w:vAlign w:val="center"/>
          </w:tcPr>
          <w:p w:rsidR="00C578E9" w:rsidRPr="00170D15" w:rsidRDefault="00CE0EBE" w:rsidP="009D0B09">
            <w:pPr>
              <w:pStyle w:val="a8"/>
              <w:ind w:left="-142" w:firstLine="142"/>
              <w:rPr>
                <w:rFonts w:ascii="Times New Roman" w:hAnsi="Times New Roman"/>
                <w:sz w:val="20"/>
                <w:lang w:eastAsia="ru-RU"/>
              </w:rPr>
            </w:pPr>
            <w:r w:rsidRPr="00170D15">
              <w:rPr>
                <w:rFonts w:ascii="Times New Roman" w:hAnsi="Times New Roman"/>
                <w:sz w:val="20"/>
                <w:lang w:eastAsia="ru-RU"/>
              </w:rPr>
              <w:t>2,5 м</w:t>
            </w:r>
          </w:p>
        </w:tc>
      </w:tr>
    </w:tbl>
    <w:p w:rsidR="008233FC" w:rsidRPr="00170D15" w:rsidRDefault="00821F54" w:rsidP="009D0B09">
      <w:pPr>
        <w:spacing w:after="0" w:line="240" w:lineRule="auto"/>
        <w:ind w:left="-142" w:firstLine="142"/>
        <w:rPr>
          <w:rFonts w:ascii="Times New Roman" w:hAnsi="Times New Roman"/>
          <w:b/>
          <w:sz w:val="20"/>
          <w:szCs w:val="20"/>
        </w:rPr>
      </w:pPr>
      <w:r w:rsidRPr="00170D15">
        <w:rPr>
          <w:rFonts w:ascii="Times New Roman" w:hAnsi="Times New Roman"/>
          <w:b/>
          <w:sz w:val="20"/>
          <w:szCs w:val="20"/>
        </w:rPr>
        <w:t>Обеспеченность земельного участка/площадки инженерной и транспортной инфраструктурой</w:t>
      </w:r>
    </w:p>
    <w:tbl>
      <w:tblPr>
        <w:tblW w:w="10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5015"/>
      </w:tblGrid>
      <w:tr w:rsidR="00D6177A" w:rsidRPr="00170D15" w:rsidTr="00E60CEA">
        <w:trPr>
          <w:jc w:val="center"/>
        </w:trPr>
        <w:tc>
          <w:tcPr>
            <w:tcW w:w="5688" w:type="dxa"/>
          </w:tcPr>
          <w:p w:rsidR="00D6177A" w:rsidRPr="00170D15" w:rsidRDefault="00821F54" w:rsidP="009D0B09">
            <w:pPr>
              <w:pStyle w:val="a8"/>
              <w:ind w:left="-142" w:firstLine="142"/>
              <w:rPr>
                <w:rFonts w:ascii="Times New Roman" w:hAnsi="Times New Roman"/>
                <w:sz w:val="20"/>
                <w:lang w:eastAsia="ru-RU"/>
              </w:rPr>
            </w:pPr>
            <w:r w:rsidRPr="00170D15">
              <w:rPr>
                <w:rFonts w:ascii="Times New Roman" w:hAnsi="Times New Roman"/>
                <w:sz w:val="20"/>
                <w:lang w:eastAsia="ru-RU"/>
              </w:rPr>
              <w:t>Вид инфраструктуры</w:t>
            </w:r>
          </w:p>
        </w:tc>
        <w:tc>
          <w:tcPr>
            <w:tcW w:w="5015" w:type="dxa"/>
          </w:tcPr>
          <w:p w:rsidR="00D6177A" w:rsidRPr="00170D15" w:rsidRDefault="00821F54" w:rsidP="009D0B09">
            <w:pPr>
              <w:pStyle w:val="a8"/>
              <w:ind w:left="-142" w:firstLine="142"/>
              <w:rPr>
                <w:rFonts w:ascii="Times New Roman" w:hAnsi="Times New Roman"/>
                <w:sz w:val="20"/>
                <w:lang w:eastAsia="ru-RU"/>
              </w:rPr>
            </w:pPr>
            <w:r w:rsidRPr="00170D15">
              <w:rPr>
                <w:rFonts w:ascii="Times New Roman" w:hAnsi="Times New Roman"/>
                <w:sz w:val="20"/>
                <w:lang w:eastAsia="ru-RU"/>
              </w:rPr>
              <w:t>Предварительное техническое условие (максимальные объемы ресурсов, виды и т.д.)</w:t>
            </w:r>
          </w:p>
        </w:tc>
      </w:tr>
      <w:tr w:rsidR="00D6177A" w:rsidRPr="00170D15" w:rsidTr="00E60CEA">
        <w:trPr>
          <w:jc w:val="center"/>
        </w:trPr>
        <w:tc>
          <w:tcPr>
            <w:tcW w:w="5688" w:type="dxa"/>
          </w:tcPr>
          <w:p w:rsidR="00D6177A"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Водоснабжение</w:t>
            </w:r>
          </w:p>
        </w:tc>
        <w:tc>
          <w:tcPr>
            <w:tcW w:w="5015" w:type="dxa"/>
          </w:tcPr>
          <w:p w:rsidR="00D6177A" w:rsidRPr="00170D15" w:rsidRDefault="00F5241F" w:rsidP="009D0B09">
            <w:pPr>
              <w:pStyle w:val="a8"/>
              <w:ind w:left="-142" w:firstLine="142"/>
              <w:rPr>
                <w:rFonts w:ascii="Times New Roman" w:hAnsi="Times New Roman"/>
                <w:sz w:val="20"/>
                <w:lang w:eastAsia="ru-RU"/>
              </w:rPr>
            </w:pPr>
            <w:r w:rsidRPr="00170D15">
              <w:rPr>
                <w:rFonts w:ascii="Times New Roman" w:hAnsi="Times New Roman"/>
                <w:sz w:val="20"/>
                <w:lang w:eastAsia="ru-RU"/>
              </w:rPr>
              <w:t>Подключение к проходящему водопроводу</w:t>
            </w:r>
          </w:p>
        </w:tc>
      </w:tr>
      <w:tr w:rsidR="00D6177A" w:rsidRPr="00170D15" w:rsidTr="00E60CEA">
        <w:trPr>
          <w:jc w:val="center"/>
        </w:trPr>
        <w:tc>
          <w:tcPr>
            <w:tcW w:w="5688" w:type="dxa"/>
          </w:tcPr>
          <w:p w:rsidR="00D6177A"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Канализация сточных вод</w:t>
            </w:r>
          </w:p>
        </w:tc>
        <w:tc>
          <w:tcPr>
            <w:tcW w:w="5015" w:type="dxa"/>
          </w:tcPr>
          <w:p w:rsidR="00D6177A" w:rsidRPr="00170D15" w:rsidRDefault="00821F54" w:rsidP="009D0B09">
            <w:pPr>
              <w:pStyle w:val="a8"/>
              <w:ind w:left="-142" w:firstLine="142"/>
              <w:rPr>
                <w:rFonts w:ascii="Times New Roman" w:hAnsi="Times New Roman"/>
                <w:sz w:val="20"/>
                <w:lang w:eastAsia="ru-RU"/>
              </w:rPr>
            </w:pPr>
            <w:r w:rsidRPr="00170D15">
              <w:rPr>
                <w:rFonts w:ascii="Times New Roman" w:hAnsi="Times New Roman"/>
                <w:sz w:val="20"/>
                <w:lang w:eastAsia="ru-RU"/>
              </w:rPr>
              <w:t>нет</w:t>
            </w:r>
          </w:p>
        </w:tc>
      </w:tr>
      <w:tr w:rsidR="00821F54" w:rsidRPr="00170D15" w:rsidTr="00E60CEA">
        <w:trPr>
          <w:jc w:val="center"/>
        </w:trPr>
        <w:tc>
          <w:tcPr>
            <w:tcW w:w="5688" w:type="dxa"/>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Электроснабжение</w:t>
            </w:r>
          </w:p>
        </w:tc>
        <w:tc>
          <w:tcPr>
            <w:tcW w:w="5015" w:type="dxa"/>
          </w:tcPr>
          <w:p w:rsidR="00821F54" w:rsidRPr="00170D15" w:rsidRDefault="00CE0EBE" w:rsidP="009D0B09">
            <w:pPr>
              <w:pStyle w:val="a8"/>
              <w:ind w:left="-142" w:firstLine="142"/>
              <w:rPr>
                <w:rFonts w:ascii="Times New Roman" w:hAnsi="Times New Roman"/>
                <w:sz w:val="20"/>
                <w:lang w:eastAsia="ru-RU"/>
              </w:rPr>
            </w:pPr>
            <w:r w:rsidRPr="00170D15">
              <w:rPr>
                <w:rFonts w:ascii="Times New Roman" w:hAnsi="Times New Roman"/>
                <w:sz w:val="20"/>
                <w:lang w:eastAsia="ru-RU"/>
              </w:rPr>
              <w:t>Линия 380В</w:t>
            </w:r>
          </w:p>
        </w:tc>
      </w:tr>
      <w:tr w:rsidR="00821F54" w:rsidRPr="00170D15" w:rsidTr="00E60CEA">
        <w:trPr>
          <w:jc w:val="center"/>
        </w:trPr>
        <w:tc>
          <w:tcPr>
            <w:tcW w:w="5688" w:type="dxa"/>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Теплоснабжение</w:t>
            </w:r>
          </w:p>
        </w:tc>
        <w:tc>
          <w:tcPr>
            <w:tcW w:w="5015" w:type="dxa"/>
          </w:tcPr>
          <w:p w:rsidR="00821F54" w:rsidRPr="00170D15" w:rsidRDefault="00F5241F" w:rsidP="009D0B09">
            <w:pPr>
              <w:pStyle w:val="a8"/>
              <w:ind w:left="-142" w:firstLine="142"/>
              <w:rPr>
                <w:rFonts w:ascii="Times New Roman" w:hAnsi="Times New Roman"/>
                <w:sz w:val="20"/>
                <w:lang w:eastAsia="ru-RU"/>
              </w:rPr>
            </w:pPr>
            <w:r w:rsidRPr="00170D15">
              <w:rPr>
                <w:rFonts w:ascii="Times New Roman" w:hAnsi="Times New Roman"/>
                <w:sz w:val="20"/>
                <w:lang w:eastAsia="ru-RU"/>
              </w:rPr>
              <w:t xml:space="preserve">Модульная котельная, </w:t>
            </w:r>
            <w:r w:rsidR="00FA602A" w:rsidRPr="00170D15">
              <w:rPr>
                <w:rFonts w:ascii="Times New Roman" w:hAnsi="Times New Roman"/>
                <w:sz w:val="20"/>
                <w:lang w:eastAsia="ru-RU"/>
              </w:rPr>
              <w:t>3,72 МВт</w:t>
            </w:r>
          </w:p>
        </w:tc>
      </w:tr>
      <w:tr w:rsidR="00821F54" w:rsidRPr="00170D15" w:rsidTr="00E60CEA">
        <w:trPr>
          <w:jc w:val="center"/>
        </w:trPr>
        <w:tc>
          <w:tcPr>
            <w:tcW w:w="5688" w:type="dxa"/>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Газоснабжение</w:t>
            </w:r>
          </w:p>
        </w:tc>
        <w:tc>
          <w:tcPr>
            <w:tcW w:w="5015" w:type="dxa"/>
          </w:tcPr>
          <w:p w:rsidR="00821F54" w:rsidRPr="00170D15" w:rsidRDefault="00821F54" w:rsidP="009D0B09">
            <w:pPr>
              <w:pStyle w:val="a8"/>
              <w:ind w:left="-142" w:firstLine="142"/>
              <w:rPr>
                <w:rFonts w:ascii="Times New Roman" w:hAnsi="Times New Roman"/>
                <w:sz w:val="20"/>
                <w:lang w:eastAsia="ru-RU"/>
              </w:rPr>
            </w:pPr>
            <w:r w:rsidRPr="00170D15">
              <w:rPr>
                <w:rFonts w:ascii="Times New Roman" w:hAnsi="Times New Roman"/>
                <w:sz w:val="20"/>
                <w:lang w:eastAsia="ru-RU"/>
              </w:rPr>
              <w:t>нет</w:t>
            </w:r>
          </w:p>
        </w:tc>
      </w:tr>
      <w:tr w:rsidR="00821F54" w:rsidRPr="00170D15" w:rsidTr="00E60CEA">
        <w:trPr>
          <w:jc w:val="center"/>
        </w:trPr>
        <w:tc>
          <w:tcPr>
            <w:tcW w:w="5688" w:type="dxa"/>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5015" w:type="dxa"/>
          </w:tcPr>
          <w:p w:rsidR="00821F54" w:rsidRPr="00170D15" w:rsidRDefault="00F5241F" w:rsidP="009D0B09">
            <w:pPr>
              <w:pStyle w:val="a8"/>
              <w:ind w:left="-142" w:firstLine="142"/>
              <w:rPr>
                <w:rFonts w:ascii="Times New Roman" w:hAnsi="Times New Roman"/>
                <w:sz w:val="20"/>
                <w:lang w:eastAsia="ru-RU"/>
              </w:rPr>
            </w:pPr>
            <w:r w:rsidRPr="00170D15">
              <w:rPr>
                <w:rFonts w:ascii="Times New Roman" w:hAnsi="Times New Roman"/>
                <w:sz w:val="20"/>
                <w:lang w:eastAsia="ru-RU"/>
              </w:rPr>
              <w:t>Удаленность от ближайшей автомагистрали менее 1 км от автомобильной дороги</w:t>
            </w:r>
            <w:r w:rsidR="002C330E" w:rsidRPr="00170D15">
              <w:rPr>
                <w:rFonts w:ascii="Times New Roman" w:hAnsi="Times New Roman"/>
                <w:sz w:val="20"/>
                <w:lang w:eastAsia="ru-RU"/>
              </w:rPr>
              <w:t xml:space="preserve"> К-992</w:t>
            </w:r>
          </w:p>
        </w:tc>
      </w:tr>
    </w:tbl>
    <w:p w:rsidR="00655C48" w:rsidRPr="00170D15" w:rsidRDefault="00821F54" w:rsidP="009D0B09">
      <w:pPr>
        <w:spacing w:after="0" w:line="240" w:lineRule="auto"/>
        <w:ind w:left="-142" w:firstLine="142"/>
        <w:rPr>
          <w:rFonts w:ascii="Times New Roman" w:hAnsi="Times New Roman"/>
          <w:b/>
          <w:sz w:val="20"/>
          <w:szCs w:val="20"/>
        </w:rPr>
      </w:pPr>
      <w:r w:rsidRPr="00170D15">
        <w:rPr>
          <w:rFonts w:ascii="Times New Roman" w:hAnsi="Times New Roman"/>
          <w:b/>
          <w:sz w:val="20"/>
          <w:szCs w:val="20"/>
        </w:rPr>
        <w:t>Контактная информация</w:t>
      </w:r>
    </w:p>
    <w:tbl>
      <w:tblPr>
        <w:tblW w:w="10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5172"/>
      </w:tblGrid>
      <w:tr w:rsidR="00821F54" w:rsidRPr="00170D15" w:rsidTr="00E60CEA">
        <w:trPr>
          <w:trHeight w:val="557"/>
          <w:jc w:val="center"/>
        </w:trPr>
        <w:tc>
          <w:tcPr>
            <w:tcW w:w="10667" w:type="dxa"/>
            <w:gridSpan w:val="2"/>
            <w:vAlign w:val="center"/>
          </w:tcPr>
          <w:p w:rsidR="00821F54" w:rsidRPr="00170D15" w:rsidRDefault="00821F54" w:rsidP="009D0B09">
            <w:pPr>
              <w:pStyle w:val="a8"/>
              <w:ind w:left="-142" w:firstLine="142"/>
              <w:jc w:val="left"/>
              <w:rPr>
                <w:rFonts w:ascii="Times New Roman" w:hAnsi="Times New Roman"/>
                <w:i/>
                <w:sz w:val="20"/>
                <w:lang w:eastAsia="ru-RU"/>
              </w:rPr>
            </w:pPr>
            <w:r w:rsidRPr="00170D15">
              <w:rPr>
                <w:rFonts w:ascii="Times New Roman" w:hAnsi="Times New Roman"/>
                <w:b/>
                <w:i/>
                <w:sz w:val="20"/>
              </w:rPr>
              <w:t>Собственник земельного участка/ площадки</w:t>
            </w:r>
          </w:p>
        </w:tc>
      </w:tr>
      <w:tr w:rsidR="00821F54" w:rsidRPr="00170D15" w:rsidTr="00863C0D">
        <w:trPr>
          <w:trHeight w:val="694"/>
          <w:jc w:val="center"/>
        </w:trPr>
        <w:tc>
          <w:tcPr>
            <w:tcW w:w="5495" w:type="dxa"/>
            <w:vAlign w:val="center"/>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Наименование, юридический адрес</w:t>
            </w:r>
          </w:p>
        </w:tc>
        <w:tc>
          <w:tcPr>
            <w:tcW w:w="5172" w:type="dxa"/>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Администрация города Купино</w:t>
            </w:r>
          </w:p>
          <w:p w:rsidR="00821F54" w:rsidRPr="00170D15" w:rsidRDefault="00821F54" w:rsidP="00863C0D">
            <w:pPr>
              <w:pStyle w:val="a8"/>
              <w:ind w:left="-142" w:firstLine="142"/>
              <w:jc w:val="left"/>
              <w:rPr>
                <w:rFonts w:ascii="Times New Roman" w:hAnsi="Times New Roman"/>
                <w:sz w:val="20"/>
                <w:lang w:eastAsia="ru-RU"/>
              </w:rPr>
            </w:pPr>
            <w:r w:rsidRPr="00170D15">
              <w:rPr>
                <w:rFonts w:ascii="Times New Roman" w:hAnsi="Times New Roman"/>
                <w:sz w:val="20"/>
                <w:lang w:eastAsia="ru-RU"/>
              </w:rPr>
              <w:t>Адрес: Новосибирская область, г.Купино, улица Р. Люксембург, 6</w:t>
            </w:r>
          </w:p>
        </w:tc>
      </w:tr>
      <w:tr w:rsidR="00821F54" w:rsidRPr="00170D15" w:rsidTr="00E60CEA">
        <w:trPr>
          <w:jc w:val="center"/>
        </w:trPr>
        <w:tc>
          <w:tcPr>
            <w:tcW w:w="5495" w:type="dxa"/>
            <w:vAlign w:val="center"/>
          </w:tcPr>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Контактное лицо, Ф.И.О. и должность руководителя, телефон, факс, , e-mail</w:t>
            </w:r>
          </w:p>
        </w:tc>
        <w:tc>
          <w:tcPr>
            <w:tcW w:w="5172" w:type="dxa"/>
          </w:tcPr>
          <w:p w:rsidR="00821F54" w:rsidRPr="00170D15" w:rsidRDefault="001E453A" w:rsidP="009D0B09">
            <w:pPr>
              <w:pStyle w:val="a8"/>
              <w:ind w:left="-142" w:firstLine="142"/>
              <w:jc w:val="left"/>
              <w:rPr>
                <w:rFonts w:ascii="Times New Roman" w:hAnsi="Times New Roman"/>
                <w:sz w:val="20"/>
                <w:lang w:eastAsia="ru-RU"/>
              </w:rPr>
            </w:pPr>
            <w:r w:rsidRPr="00170D15">
              <w:rPr>
                <w:rFonts w:ascii="Times New Roman" w:hAnsi="Times New Roman"/>
                <w:bCs/>
                <w:sz w:val="20"/>
                <w:lang w:eastAsia="ru-RU"/>
              </w:rPr>
              <w:t>Дятлов Федор Александрович</w:t>
            </w:r>
            <w:r w:rsidR="00821F54" w:rsidRPr="00170D15">
              <w:rPr>
                <w:rFonts w:ascii="Times New Roman" w:hAnsi="Times New Roman"/>
                <w:sz w:val="20"/>
                <w:lang w:eastAsia="ru-RU"/>
              </w:rPr>
              <w:br/>
              <w:t xml:space="preserve">Ведущий специалист </w:t>
            </w:r>
          </w:p>
          <w:p w:rsidR="00821F54" w:rsidRPr="00170D15" w:rsidRDefault="00821F54" w:rsidP="009D0B09">
            <w:pPr>
              <w:pStyle w:val="a8"/>
              <w:ind w:left="-142" w:firstLine="142"/>
              <w:jc w:val="left"/>
              <w:rPr>
                <w:rFonts w:ascii="Times New Roman" w:hAnsi="Times New Roman"/>
                <w:sz w:val="20"/>
                <w:lang w:eastAsia="ru-RU"/>
              </w:rPr>
            </w:pPr>
            <w:r w:rsidRPr="00170D15">
              <w:rPr>
                <w:rFonts w:ascii="Times New Roman" w:hAnsi="Times New Roman"/>
                <w:sz w:val="20"/>
                <w:lang w:eastAsia="ru-RU"/>
              </w:rPr>
              <w:t>Телефон: 8 (38358) 23-199</w:t>
            </w:r>
            <w:r w:rsidR="001E453A" w:rsidRPr="00170D15">
              <w:rPr>
                <w:rFonts w:ascii="Times New Roman" w:hAnsi="Times New Roman"/>
                <w:sz w:val="20"/>
                <w:lang w:eastAsia="ru-RU"/>
              </w:rPr>
              <w:t xml:space="preserve">, </w:t>
            </w:r>
            <w:r w:rsidR="001E453A" w:rsidRPr="00170D15">
              <w:rPr>
                <w:rFonts w:ascii="Times New Roman" w:hAnsi="Times New Roman"/>
                <w:sz w:val="20"/>
                <w:lang w:val="en-US" w:eastAsia="ru-RU"/>
              </w:rPr>
              <w:t>gipertfaust</w:t>
            </w:r>
            <w:r w:rsidR="001E453A" w:rsidRPr="00170D15">
              <w:rPr>
                <w:rFonts w:ascii="Times New Roman" w:hAnsi="Times New Roman"/>
                <w:sz w:val="20"/>
                <w:lang w:eastAsia="ru-RU"/>
              </w:rPr>
              <w:t>@</w:t>
            </w:r>
            <w:r w:rsidR="001E453A" w:rsidRPr="00170D15">
              <w:rPr>
                <w:rFonts w:ascii="Times New Roman" w:hAnsi="Times New Roman"/>
                <w:sz w:val="20"/>
                <w:lang w:val="en-US" w:eastAsia="ru-RU"/>
              </w:rPr>
              <w:t>gmail</w:t>
            </w:r>
            <w:r w:rsidR="001E453A" w:rsidRPr="00170D15">
              <w:rPr>
                <w:rFonts w:ascii="Times New Roman" w:hAnsi="Times New Roman"/>
                <w:sz w:val="20"/>
                <w:lang w:eastAsia="ru-RU"/>
              </w:rPr>
              <w:t>.</w:t>
            </w:r>
            <w:r w:rsidR="001E453A" w:rsidRPr="00170D15">
              <w:rPr>
                <w:rFonts w:ascii="Times New Roman" w:hAnsi="Times New Roman"/>
                <w:sz w:val="20"/>
                <w:lang w:val="en-US" w:eastAsia="ru-RU"/>
              </w:rPr>
              <w:t>com</w:t>
            </w:r>
            <w:r w:rsidRPr="00170D15">
              <w:rPr>
                <w:rFonts w:ascii="Times New Roman" w:hAnsi="Times New Roman"/>
                <w:sz w:val="20"/>
                <w:lang w:eastAsia="ru-RU"/>
              </w:rPr>
              <w:t xml:space="preserve"> </w:t>
            </w:r>
          </w:p>
        </w:tc>
      </w:tr>
    </w:tbl>
    <w:p w:rsidR="00516FC3" w:rsidRDefault="00516FC3" w:rsidP="009D0B09">
      <w:pPr>
        <w:spacing w:after="0" w:line="240" w:lineRule="auto"/>
        <w:ind w:left="-142" w:firstLine="142"/>
        <w:rPr>
          <w:rFonts w:ascii="Times New Roman" w:hAnsi="Times New Roman"/>
          <w:b/>
          <w:bCs/>
          <w:sz w:val="28"/>
          <w:szCs w:val="28"/>
        </w:rPr>
      </w:pPr>
    </w:p>
    <w:p w:rsidR="001E453A" w:rsidRPr="00516FC3" w:rsidRDefault="00516FC3" w:rsidP="009D0B09">
      <w:pPr>
        <w:spacing w:after="0" w:line="240" w:lineRule="auto"/>
        <w:ind w:left="-142" w:firstLine="142"/>
        <w:rPr>
          <w:rFonts w:ascii="Times New Roman" w:hAnsi="Times New Roman"/>
          <w:b/>
          <w:bCs/>
          <w:sz w:val="24"/>
          <w:szCs w:val="24"/>
        </w:rPr>
      </w:pPr>
      <w:r>
        <w:rPr>
          <w:rFonts w:ascii="Times New Roman" w:hAnsi="Times New Roman"/>
          <w:b/>
          <w:bCs/>
          <w:sz w:val="28"/>
          <w:szCs w:val="28"/>
        </w:rPr>
        <w:t xml:space="preserve">                                      </w:t>
      </w:r>
      <w:r w:rsidR="001E453A" w:rsidRPr="00516FC3">
        <w:rPr>
          <w:rFonts w:ascii="Times New Roman" w:hAnsi="Times New Roman"/>
          <w:b/>
          <w:bCs/>
          <w:sz w:val="24"/>
          <w:szCs w:val="24"/>
        </w:rPr>
        <w:t xml:space="preserve">АНКЕТА инвестиционной площадки № </w:t>
      </w:r>
      <w:r w:rsidR="00663C22" w:rsidRPr="00516FC3">
        <w:rPr>
          <w:rFonts w:ascii="Times New Roman" w:hAnsi="Times New Roman"/>
          <w:b/>
          <w:bCs/>
          <w:sz w:val="24"/>
          <w:szCs w:val="24"/>
        </w:rPr>
        <w:t>117</w:t>
      </w:r>
    </w:p>
    <w:p w:rsidR="008233FC" w:rsidRPr="00353485" w:rsidRDefault="001E453A" w:rsidP="009D0B09">
      <w:pPr>
        <w:spacing w:after="0" w:line="240" w:lineRule="auto"/>
        <w:ind w:left="-142" w:firstLine="142"/>
        <w:rPr>
          <w:rFonts w:ascii="Times New Roman" w:hAnsi="Times New Roman"/>
          <w:b/>
          <w:bCs/>
          <w:sz w:val="20"/>
          <w:szCs w:val="20"/>
        </w:rPr>
      </w:pPr>
      <w:r w:rsidRPr="00B53346">
        <w:rPr>
          <w:rFonts w:ascii="Times New Roman" w:hAnsi="Times New Roman"/>
          <w:b/>
          <w:bCs/>
          <w:sz w:val="28"/>
          <w:szCs w:val="28"/>
        </w:rPr>
        <w:t xml:space="preserve"> </w:t>
      </w:r>
      <w:r w:rsidRPr="00353485">
        <w:rPr>
          <w:rFonts w:ascii="Times New Roman" w:hAnsi="Times New Roman"/>
          <w:b/>
          <w:bCs/>
          <w:sz w:val="20"/>
          <w:szCs w:val="20"/>
        </w:rPr>
        <w:t>География земельного участка/площадки</w:t>
      </w: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171"/>
      </w:tblGrid>
      <w:tr w:rsidR="001E453A" w:rsidRPr="00353485" w:rsidTr="00E60CEA">
        <w:trPr>
          <w:trHeight w:val="483"/>
          <w:jc w:val="center"/>
        </w:trPr>
        <w:tc>
          <w:tcPr>
            <w:tcW w:w="532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5171" w:type="dxa"/>
            <w:vAlign w:val="center"/>
          </w:tcPr>
          <w:p w:rsidR="001E453A" w:rsidRPr="00353485" w:rsidRDefault="001E453A"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Новосибирская область, Купинский район, г.Купино, метеорологическая станция, аэровокзал «Купино»</w:t>
            </w:r>
          </w:p>
        </w:tc>
      </w:tr>
      <w:tr w:rsidR="001E453A" w:rsidRPr="00353485" w:rsidTr="00E60CEA">
        <w:trPr>
          <w:trHeight w:val="483"/>
          <w:jc w:val="center"/>
        </w:trPr>
        <w:tc>
          <w:tcPr>
            <w:tcW w:w="532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5171"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28316</w:t>
            </w:r>
          </w:p>
        </w:tc>
      </w:tr>
      <w:tr w:rsidR="001E453A" w:rsidRPr="00353485" w:rsidTr="00E60CEA">
        <w:trPr>
          <w:trHeight w:val="523"/>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(га)   </w:t>
            </w:r>
          </w:p>
        </w:tc>
        <w:tc>
          <w:tcPr>
            <w:tcW w:w="5171" w:type="dxa"/>
            <w:vAlign w:val="center"/>
          </w:tcPr>
          <w:p w:rsidR="001E453A" w:rsidRPr="00353485" w:rsidRDefault="001E453A"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10000 кв.м</w:t>
            </w:r>
          </w:p>
        </w:tc>
      </w:tr>
      <w:tr w:rsidR="001E453A" w:rsidRPr="00353485" w:rsidTr="00E60CEA">
        <w:trPr>
          <w:trHeight w:val="51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5171"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 xml:space="preserve">Станция Купино (находятся в границах одного </w:t>
            </w:r>
            <w:r w:rsidRPr="00353485">
              <w:rPr>
                <w:rFonts w:ascii="Times New Roman" w:hAnsi="Times New Roman"/>
                <w:sz w:val="20"/>
                <w:u w:val="single"/>
                <w:lang w:eastAsia="ru-RU"/>
              </w:rPr>
              <w:t>поселения</w:t>
            </w:r>
            <w:r w:rsidRPr="00353485">
              <w:rPr>
                <w:rFonts w:ascii="Times New Roman" w:hAnsi="Times New Roman"/>
                <w:sz w:val="20"/>
                <w:lang w:eastAsia="ru-RU"/>
              </w:rPr>
              <w:t>)</w:t>
            </w:r>
          </w:p>
        </w:tc>
      </w:tr>
      <w:tr w:rsidR="001E453A" w:rsidRPr="00353485" w:rsidTr="00E60CEA">
        <w:trPr>
          <w:trHeight w:val="49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5171"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г.Омск, аэропорт «Омск центральный», 300 км</w:t>
            </w:r>
          </w:p>
        </w:tc>
      </w:tr>
      <w:tr w:rsidR="001E453A" w:rsidRPr="00353485" w:rsidTr="00E60CEA">
        <w:trPr>
          <w:trHeight w:val="49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5171" w:type="dxa"/>
            <w:vAlign w:val="center"/>
          </w:tcPr>
          <w:p w:rsidR="001E453A" w:rsidRPr="00353485" w:rsidRDefault="001E453A" w:rsidP="009D0B09">
            <w:pPr>
              <w:pStyle w:val="a8"/>
              <w:ind w:left="-142" w:firstLine="142"/>
              <w:jc w:val="both"/>
              <w:rPr>
                <w:rFonts w:ascii="Times New Roman" w:hAnsi="Times New Roman"/>
                <w:bCs/>
                <w:sz w:val="20"/>
                <w:lang w:eastAsia="ru-RU"/>
              </w:rPr>
            </w:pPr>
            <w:r w:rsidRPr="00353485">
              <w:rPr>
                <w:rFonts w:ascii="Times New Roman" w:hAnsi="Times New Roman"/>
                <w:bCs/>
                <w:sz w:val="20"/>
                <w:lang w:eastAsia="ru-RU"/>
              </w:rPr>
              <w:t>Объекты гражданского назначения</w:t>
            </w:r>
          </w:p>
        </w:tc>
      </w:tr>
    </w:tbl>
    <w:p w:rsidR="008233FC"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Основные характеристики </w:t>
      </w:r>
      <w:r w:rsidR="008233FC" w:rsidRPr="00353485">
        <w:rPr>
          <w:rFonts w:ascii="Times New Roman" w:hAnsi="Times New Roman"/>
          <w:b/>
          <w:bCs/>
          <w:sz w:val="20"/>
          <w:szCs w:val="20"/>
        </w:rPr>
        <w:t>з</w:t>
      </w:r>
      <w:r w:rsidRPr="00353485">
        <w:rPr>
          <w:rFonts w:ascii="Times New Roman" w:hAnsi="Times New Roman"/>
          <w:b/>
          <w:bCs/>
          <w:sz w:val="20"/>
          <w:szCs w:val="20"/>
        </w:rPr>
        <w:t>емельного участка/площадки</w:t>
      </w:r>
    </w:p>
    <w:tbl>
      <w:tblPr>
        <w:tblW w:w="10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3"/>
        <w:gridCol w:w="3589"/>
      </w:tblGrid>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589" w:type="dxa"/>
            <w:vAlign w:val="center"/>
          </w:tcPr>
          <w:p w:rsidR="001E453A" w:rsidRPr="00353485" w:rsidRDefault="001E453A" w:rsidP="009D0B09">
            <w:pPr>
              <w:pStyle w:val="a8"/>
              <w:ind w:left="-142" w:firstLine="142"/>
              <w:rPr>
                <w:rFonts w:ascii="Times New Roman" w:hAnsi="Times New Roman"/>
                <w:color w:val="000000"/>
                <w:sz w:val="20"/>
                <w:lang w:eastAsia="ru-RU"/>
              </w:rPr>
            </w:pPr>
            <w:r w:rsidRPr="00353485">
              <w:rPr>
                <w:rFonts w:ascii="Times New Roman" w:hAnsi="Times New Roman"/>
                <w:b/>
                <w:bCs/>
                <w:color w:val="333333"/>
                <w:sz w:val="20"/>
              </w:rPr>
              <w:t>54:15:010502:1</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муниципальная</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Земли населенных пунктов</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Сельхоз промышленность</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 объекта</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Производственные объекты</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Отсутствуют</w:t>
            </w:r>
          </w:p>
        </w:tc>
      </w:tr>
      <w:tr w:rsidR="001E453A" w:rsidRPr="00353485" w:rsidTr="00E60CEA">
        <w:trPr>
          <w:jc w:val="center"/>
        </w:trPr>
        <w:tc>
          <w:tcPr>
            <w:tcW w:w="6873"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589"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н/д-</w:t>
            </w:r>
          </w:p>
        </w:tc>
      </w:tr>
    </w:tbl>
    <w:p w:rsidR="00655C48" w:rsidRPr="00353485" w:rsidRDefault="00655C48" w:rsidP="009D0B09">
      <w:pPr>
        <w:spacing w:after="0" w:line="240" w:lineRule="auto"/>
        <w:ind w:left="-142" w:firstLine="142"/>
        <w:rPr>
          <w:rFonts w:ascii="Times New Roman" w:hAnsi="Times New Roman"/>
          <w:b/>
          <w:bCs/>
          <w:sz w:val="20"/>
          <w:szCs w:val="20"/>
        </w:rPr>
      </w:pPr>
    </w:p>
    <w:p w:rsidR="008233FC"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903"/>
      </w:tblGrid>
      <w:tr w:rsidR="001E453A" w:rsidRPr="00353485" w:rsidTr="00E60CEA">
        <w:trPr>
          <w:jc w:val="center"/>
        </w:trPr>
        <w:tc>
          <w:tcPr>
            <w:tcW w:w="568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Подключение к проходящему водопроводу</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903"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903" w:type="dxa"/>
          </w:tcPr>
          <w:p w:rsidR="009C5848"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 xml:space="preserve">Удаленность от ближайшей автомагистрали менее 1 км от автомобильной дороги по направлению д.Михайловка, д. Чаинка, </w:t>
            </w:r>
          </w:p>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д. Сибирский.</w:t>
            </w:r>
          </w:p>
        </w:tc>
      </w:tr>
    </w:tbl>
    <w:p w:rsidR="001E453A" w:rsidRPr="00353485" w:rsidRDefault="001E453A" w:rsidP="009D0B09">
      <w:pPr>
        <w:spacing w:after="0" w:line="240" w:lineRule="auto"/>
        <w:ind w:left="-142" w:firstLine="142"/>
        <w:rPr>
          <w:rFonts w:ascii="Times New Roman" w:hAnsi="Times New Roman"/>
          <w:b/>
          <w:bCs/>
          <w:sz w:val="20"/>
          <w:szCs w:val="20"/>
        </w:rPr>
      </w:pPr>
    </w:p>
    <w:p w:rsidR="008233FC"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Контактная информация</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937"/>
      </w:tblGrid>
      <w:tr w:rsidR="001E453A" w:rsidRPr="00353485" w:rsidTr="00E60CEA">
        <w:trPr>
          <w:trHeight w:val="557"/>
          <w:jc w:val="center"/>
        </w:trPr>
        <w:tc>
          <w:tcPr>
            <w:tcW w:w="10432" w:type="dxa"/>
            <w:gridSpan w:val="2"/>
            <w:vAlign w:val="center"/>
          </w:tcPr>
          <w:p w:rsidR="001E453A" w:rsidRPr="00353485" w:rsidRDefault="001E453A"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1E453A" w:rsidRPr="00353485" w:rsidTr="00863C0D">
        <w:trPr>
          <w:trHeight w:val="652"/>
          <w:jc w:val="center"/>
        </w:trPr>
        <w:tc>
          <w:tcPr>
            <w:tcW w:w="5495"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4937"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Администрация города Купино</w:t>
            </w:r>
          </w:p>
          <w:p w:rsidR="001E453A" w:rsidRPr="00353485" w:rsidRDefault="001E453A" w:rsidP="00863C0D">
            <w:pPr>
              <w:pStyle w:val="a8"/>
              <w:ind w:left="-142" w:firstLine="142"/>
              <w:jc w:val="left"/>
              <w:rPr>
                <w:rFonts w:ascii="Times New Roman" w:hAnsi="Times New Roman"/>
                <w:sz w:val="20"/>
                <w:lang w:eastAsia="ru-RU"/>
              </w:rPr>
            </w:pPr>
            <w:r w:rsidRPr="00353485">
              <w:rPr>
                <w:rFonts w:ascii="Times New Roman" w:hAnsi="Times New Roman"/>
                <w:sz w:val="20"/>
                <w:lang w:eastAsia="ru-RU"/>
              </w:rPr>
              <w:t>Адрес: Новосибирская область, г.Купино, улица Р. Люксембург, 6</w:t>
            </w:r>
          </w:p>
        </w:tc>
      </w:tr>
      <w:tr w:rsidR="001E453A" w:rsidRPr="00353485" w:rsidTr="00E60CEA">
        <w:trPr>
          <w:jc w:val="center"/>
        </w:trPr>
        <w:tc>
          <w:tcPr>
            <w:tcW w:w="5495"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 e-mail</w:t>
            </w:r>
          </w:p>
        </w:tc>
        <w:tc>
          <w:tcPr>
            <w:tcW w:w="4937"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Дятлов Федор Александрович,</w:t>
            </w:r>
            <w:r w:rsidRPr="00353485">
              <w:rPr>
                <w:rFonts w:ascii="Times New Roman" w:hAnsi="Times New Roman"/>
                <w:sz w:val="20"/>
                <w:lang w:eastAsia="ru-RU"/>
              </w:rPr>
              <w:br/>
              <w:t xml:space="preserve">Ведущий специалист </w:t>
            </w:r>
          </w:p>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Телефон: 8 (38358) 23-135 </w:t>
            </w:r>
          </w:p>
          <w:p w:rsidR="001E453A" w:rsidRPr="00353485" w:rsidRDefault="001E453A" w:rsidP="009D0B09">
            <w:pPr>
              <w:pStyle w:val="a8"/>
              <w:ind w:left="-142" w:firstLine="142"/>
              <w:jc w:val="left"/>
              <w:rPr>
                <w:rFonts w:ascii="Times New Roman" w:hAnsi="Times New Roman"/>
                <w:sz w:val="20"/>
                <w:lang w:val="en-US" w:eastAsia="ru-RU"/>
              </w:rPr>
            </w:pPr>
            <w:r w:rsidRPr="00353485">
              <w:rPr>
                <w:rFonts w:ascii="Times New Roman" w:hAnsi="Times New Roman"/>
                <w:sz w:val="20"/>
                <w:lang w:val="en-US" w:eastAsia="ru-RU"/>
              </w:rPr>
              <w:t>gipertfaust@gmail.com</w:t>
            </w:r>
          </w:p>
        </w:tc>
      </w:tr>
    </w:tbl>
    <w:p w:rsidR="00423FC6" w:rsidRDefault="00423FC6" w:rsidP="009D0B09">
      <w:pPr>
        <w:spacing w:after="0" w:line="240" w:lineRule="auto"/>
        <w:ind w:left="-142" w:firstLine="142"/>
        <w:rPr>
          <w:rFonts w:ascii="Times New Roman" w:hAnsi="Times New Roman"/>
          <w:b/>
          <w:bCs/>
          <w:sz w:val="24"/>
          <w:szCs w:val="24"/>
        </w:rPr>
      </w:pPr>
      <w:r>
        <w:rPr>
          <w:rFonts w:ascii="Times New Roman" w:hAnsi="Times New Roman"/>
          <w:b/>
          <w:bCs/>
          <w:sz w:val="24"/>
          <w:szCs w:val="24"/>
        </w:rPr>
        <w:t xml:space="preserve">                                    </w:t>
      </w:r>
    </w:p>
    <w:p w:rsidR="009D0923" w:rsidRDefault="00423FC6" w:rsidP="00423FC6">
      <w:pPr>
        <w:spacing w:after="0" w:line="240" w:lineRule="auto"/>
        <w:ind w:left="-142" w:firstLine="142"/>
        <w:rPr>
          <w:rFonts w:ascii="Times New Roman" w:hAnsi="Times New Roman"/>
          <w:b/>
          <w:bCs/>
          <w:sz w:val="24"/>
          <w:szCs w:val="24"/>
        </w:rPr>
      </w:pPr>
      <w:r>
        <w:rPr>
          <w:rFonts w:ascii="Times New Roman" w:hAnsi="Times New Roman"/>
          <w:b/>
          <w:bCs/>
          <w:sz w:val="24"/>
          <w:szCs w:val="24"/>
        </w:rPr>
        <w:t xml:space="preserve">                                        </w:t>
      </w:r>
    </w:p>
    <w:p w:rsidR="005C3795" w:rsidRPr="00423FC6" w:rsidRDefault="009D0923" w:rsidP="00423FC6">
      <w:pPr>
        <w:spacing w:after="0" w:line="240" w:lineRule="auto"/>
        <w:ind w:left="-142" w:firstLine="142"/>
        <w:rPr>
          <w:rFonts w:ascii="Times New Roman" w:hAnsi="Times New Roman"/>
          <w:b/>
          <w:bCs/>
          <w:sz w:val="24"/>
          <w:szCs w:val="24"/>
        </w:rPr>
      </w:pPr>
      <w:r>
        <w:rPr>
          <w:rFonts w:ascii="Times New Roman" w:hAnsi="Times New Roman"/>
          <w:b/>
          <w:bCs/>
          <w:sz w:val="24"/>
          <w:szCs w:val="24"/>
        </w:rPr>
        <w:t xml:space="preserve">                                   </w:t>
      </w:r>
      <w:r w:rsidR="001E453A" w:rsidRPr="00423FC6">
        <w:rPr>
          <w:rFonts w:ascii="Times New Roman" w:hAnsi="Times New Roman"/>
          <w:b/>
          <w:bCs/>
          <w:sz w:val="24"/>
          <w:szCs w:val="24"/>
        </w:rPr>
        <w:t xml:space="preserve">АНКЕТА инвестиционной площадки № </w:t>
      </w:r>
      <w:r w:rsidR="005C3795" w:rsidRPr="00423FC6">
        <w:rPr>
          <w:rFonts w:ascii="Times New Roman" w:hAnsi="Times New Roman"/>
          <w:b/>
          <w:bCs/>
          <w:sz w:val="24"/>
          <w:szCs w:val="24"/>
        </w:rPr>
        <w:t>118</w:t>
      </w:r>
    </w:p>
    <w:p w:rsidR="00B92613" w:rsidRPr="00423FC6" w:rsidRDefault="001E453A" w:rsidP="009D0B09">
      <w:pPr>
        <w:spacing w:after="0" w:line="240" w:lineRule="auto"/>
        <w:ind w:left="-142" w:firstLine="142"/>
        <w:rPr>
          <w:rFonts w:ascii="Times New Roman" w:hAnsi="Times New Roman"/>
          <w:b/>
          <w:bCs/>
          <w:sz w:val="24"/>
          <w:szCs w:val="24"/>
        </w:rPr>
      </w:pPr>
      <w:r w:rsidRPr="00423FC6">
        <w:rPr>
          <w:rFonts w:ascii="Times New Roman" w:hAnsi="Times New Roman"/>
          <w:b/>
          <w:bCs/>
          <w:sz w:val="24"/>
          <w:szCs w:val="24"/>
        </w:rPr>
        <w:t xml:space="preserve"> География земельного участка/площадки</w:t>
      </w: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5093"/>
      </w:tblGrid>
      <w:tr w:rsidR="001E453A" w:rsidRPr="00353485" w:rsidTr="00E60CEA">
        <w:trPr>
          <w:trHeight w:val="483"/>
          <w:jc w:val="center"/>
        </w:trPr>
        <w:tc>
          <w:tcPr>
            <w:tcW w:w="532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5093" w:type="dxa"/>
            <w:vAlign w:val="center"/>
          </w:tcPr>
          <w:p w:rsidR="001E453A" w:rsidRPr="00353485" w:rsidRDefault="001E453A"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shd w:val="clear" w:color="auto" w:fill="E6E6E6"/>
              </w:rPr>
              <w:t>Новосибирская область, р-н Купинский, район озера "Галютино"</w:t>
            </w:r>
          </w:p>
        </w:tc>
      </w:tr>
      <w:tr w:rsidR="001E453A" w:rsidRPr="00353485" w:rsidTr="00E60CEA">
        <w:trPr>
          <w:trHeight w:val="483"/>
          <w:jc w:val="center"/>
        </w:trPr>
        <w:tc>
          <w:tcPr>
            <w:tcW w:w="532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5093"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28863</w:t>
            </w:r>
          </w:p>
        </w:tc>
      </w:tr>
      <w:tr w:rsidR="001E453A" w:rsidRPr="00353485" w:rsidTr="00E60CEA">
        <w:trPr>
          <w:trHeight w:val="523"/>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(га) </w:t>
            </w:r>
          </w:p>
        </w:tc>
        <w:tc>
          <w:tcPr>
            <w:tcW w:w="5093" w:type="dxa"/>
            <w:vAlign w:val="center"/>
          </w:tcPr>
          <w:p w:rsidR="001E453A" w:rsidRPr="00353485" w:rsidRDefault="001E453A" w:rsidP="009D0B09">
            <w:pPr>
              <w:pStyle w:val="a8"/>
              <w:ind w:left="-142" w:firstLine="142"/>
              <w:jc w:val="both"/>
              <w:rPr>
                <w:rFonts w:ascii="Times New Roman" w:hAnsi="Times New Roman"/>
                <w:color w:val="000000"/>
                <w:sz w:val="20"/>
                <w:u w:val="single"/>
                <w:lang w:eastAsia="ru-RU"/>
              </w:rPr>
            </w:pPr>
            <w:r w:rsidRPr="00353485">
              <w:rPr>
                <w:rFonts w:ascii="Times New Roman" w:hAnsi="Times New Roman"/>
                <w:color w:val="000000"/>
                <w:sz w:val="20"/>
                <w:u w:val="single"/>
                <w:shd w:val="clear" w:color="auto" w:fill="E6E6E6"/>
              </w:rPr>
              <w:t>158 694 кв. м</w:t>
            </w:r>
          </w:p>
        </w:tc>
      </w:tr>
      <w:tr w:rsidR="001E453A" w:rsidRPr="00353485" w:rsidTr="00E60CEA">
        <w:trPr>
          <w:trHeight w:val="51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5093"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 xml:space="preserve">Станция Купино (находятся в границах одного </w:t>
            </w:r>
            <w:r w:rsidRPr="00353485">
              <w:rPr>
                <w:rFonts w:ascii="Times New Roman" w:hAnsi="Times New Roman"/>
                <w:sz w:val="20"/>
                <w:u w:val="single"/>
                <w:lang w:eastAsia="ru-RU"/>
              </w:rPr>
              <w:t>поселения</w:t>
            </w:r>
            <w:r w:rsidRPr="00353485">
              <w:rPr>
                <w:rFonts w:ascii="Times New Roman" w:hAnsi="Times New Roman"/>
                <w:sz w:val="20"/>
                <w:lang w:eastAsia="ru-RU"/>
              </w:rPr>
              <w:t>)</w:t>
            </w:r>
          </w:p>
        </w:tc>
      </w:tr>
      <w:tr w:rsidR="001E453A" w:rsidRPr="00353485" w:rsidTr="00E60CEA">
        <w:trPr>
          <w:trHeight w:val="49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5093"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г.Омск, аэропорт «Омск центральный», 300 км</w:t>
            </w:r>
          </w:p>
        </w:tc>
      </w:tr>
      <w:tr w:rsidR="001E453A" w:rsidRPr="00353485" w:rsidTr="00E60CEA">
        <w:trPr>
          <w:trHeight w:val="496"/>
          <w:jc w:val="center"/>
        </w:trPr>
        <w:tc>
          <w:tcPr>
            <w:tcW w:w="532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5093" w:type="dxa"/>
            <w:vAlign w:val="center"/>
          </w:tcPr>
          <w:p w:rsidR="001E453A" w:rsidRPr="00353485" w:rsidRDefault="001E453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Гаражные объекты ИП.</w:t>
            </w:r>
          </w:p>
        </w:tc>
      </w:tr>
    </w:tbl>
    <w:p w:rsidR="00B92613" w:rsidRPr="00353485" w:rsidRDefault="00B92613" w:rsidP="009D0B09">
      <w:pPr>
        <w:spacing w:after="0" w:line="240" w:lineRule="auto"/>
        <w:ind w:left="-142" w:firstLine="142"/>
        <w:rPr>
          <w:rFonts w:ascii="Times New Roman" w:hAnsi="Times New Roman"/>
          <w:b/>
          <w:bCs/>
          <w:sz w:val="20"/>
          <w:szCs w:val="20"/>
        </w:rPr>
      </w:pPr>
    </w:p>
    <w:p w:rsidR="00B92613"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Основные характеристики земельного участка/площадки</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333"/>
      </w:tblGrid>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333" w:type="dxa"/>
            <w:vAlign w:val="center"/>
          </w:tcPr>
          <w:p w:rsidR="001E453A" w:rsidRPr="00353485" w:rsidRDefault="001E453A"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rPr>
              <w:t>54:15:011701:18</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муниципальная</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Земли населенных пунктов</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Малоэтажная застройка</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 объекта</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Производственные объекты</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Отсутствуют</w:t>
            </w:r>
          </w:p>
        </w:tc>
      </w:tr>
      <w:tr w:rsidR="001E453A" w:rsidRPr="00353485" w:rsidTr="00E60CEA">
        <w:trPr>
          <w:jc w:val="center"/>
        </w:trPr>
        <w:tc>
          <w:tcPr>
            <w:tcW w:w="6768"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333" w:type="dxa"/>
            <w:vAlign w:val="center"/>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bl>
    <w:p w:rsidR="00B92613" w:rsidRPr="00353485" w:rsidRDefault="00B92613" w:rsidP="009D0B09">
      <w:pPr>
        <w:spacing w:after="0" w:line="240" w:lineRule="auto"/>
        <w:ind w:left="-142" w:firstLine="142"/>
        <w:rPr>
          <w:rFonts w:ascii="Times New Roman" w:hAnsi="Times New Roman"/>
          <w:b/>
          <w:bCs/>
          <w:sz w:val="20"/>
          <w:szCs w:val="20"/>
        </w:rPr>
      </w:pPr>
    </w:p>
    <w:p w:rsidR="001E453A"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478"/>
      </w:tblGrid>
      <w:tr w:rsidR="001E453A" w:rsidRPr="00353485" w:rsidTr="00E60CEA">
        <w:trPr>
          <w:jc w:val="center"/>
        </w:trPr>
        <w:tc>
          <w:tcPr>
            <w:tcW w:w="568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Подключение к проходящему водопроводу</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E453A" w:rsidRPr="00353485" w:rsidTr="00E60CEA">
        <w:trPr>
          <w:jc w:val="center"/>
        </w:trPr>
        <w:tc>
          <w:tcPr>
            <w:tcW w:w="5688"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478" w:type="dxa"/>
          </w:tcPr>
          <w:p w:rsidR="001E453A" w:rsidRPr="00353485" w:rsidRDefault="001E453A" w:rsidP="009D0B09">
            <w:pPr>
              <w:pStyle w:val="a8"/>
              <w:ind w:left="-142" w:firstLine="142"/>
              <w:rPr>
                <w:rFonts w:ascii="Times New Roman" w:hAnsi="Times New Roman"/>
                <w:sz w:val="20"/>
                <w:lang w:eastAsia="ru-RU"/>
              </w:rPr>
            </w:pPr>
            <w:r w:rsidRPr="00353485">
              <w:rPr>
                <w:rFonts w:ascii="Times New Roman" w:hAnsi="Times New Roman"/>
                <w:sz w:val="20"/>
                <w:lang w:eastAsia="ru-RU"/>
              </w:rPr>
              <w:t xml:space="preserve">Удаленность от ближайшей автомагистрали менее 1 км от автомобильной дороги по направлению д.Зятьковка, д.Киргинцево, д.Камышино.  </w:t>
            </w:r>
          </w:p>
        </w:tc>
      </w:tr>
    </w:tbl>
    <w:p w:rsidR="001E453A" w:rsidRPr="00353485" w:rsidRDefault="001E453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Контактная информация</w:t>
      </w:r>
    </w:p>
    <w:tbl>
      <w:tblPr>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550"/>
      </w:tblGrid>
      <w:tr w:rsidR="001E453A" w:rsidRPr="00353485" w:rsidTr="00E60CEA">
        <w:trPr>
          <w:trHeight w:val="557"/>
          <w:jc w:val="center"/>
        </w:trPr>
        <w:tc>
          <w:tcPr>
            <w:tcW w:w="10045" w:type="dxa"/>
            <w:gridSpan w:val="2"/>
            <w:vAlign w:val="center"/>
          </w:tcPr>
          <w:p w:rsidR="001E453A" w:rsidRPr="00353485" w:rsidRDefault="001E453A"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1E453A" w:rsidRPr="00353485" w:rsidTr="00863C0D">
        <w:trPr>
          <w:trHeight w:val="640"/>
          <w:jc w:val="center"/>
        </w:trPr>
        <w:tc>
          <w:tcPr>
            <w:tcW w:w="5495"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4550"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Администрация города Купино</w:t>
            </w:r>
          </w:p>
          <w:p w:rsidR="001E453A" w:rsidRPr="00353485" w:rsidRDefault="001E453A" w:rsidP="005A6272">
            <w:pPr>
              <w:pStyle w:val="a8"/>
              <w:ind w:left="-142" w:firstLine="142"/>
              <w:jc w:val="left"/>
              <w:rPr>
                <w:rFonts w:ascii="Times New Roman" w:hAnsi="Times New Roman"/>
                <w:sz w:val="20"/>
                <w:lang w:eastAsia="ru-RU"/>
              </w:rPr>
            </w:pPr>
            <w:r w:rsidRPr="00353485">
              <w:rPr>
                <w:rFonts w:ascii="Times New Roman" w:hAnsi="Times New Roman"/>
                <w:sz w:val="20"/>
                <w:lang w:eastAsia="ru-RU"/>
              </w:rPr>
              <w:t>Адрес: Новосибирская область, г.Купино, улица Р. Люксембург, 6</w:t>
            </w:r>
          </w:p>
        </w:tc>
      </w:tr>
      <w:tr w:rsidR="001E453A" w:rsidRPr="00353485" w:rsidTr="00E60CEA">
        <w:trPr>
          <w:jc w:val="center"/>
        </w:trPr>
        <w:tc>
          <w:tcPr>
            <w:tcW w:w="5495" w:type="dxa"/>
            <w:vAlign w:val="center"/>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 e-mail</w:t>
            </w:r>
          </w:p>
        </w:tc>
        <w:tc>
          <w:tcPr>
            <w:tcW w:w="4550" w:type="dxa"/>
          </w:tcPr>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Дятлов Федор Александрович,</w:t>
            </w:r>
            <w:r w:rsidRPr="00353485">
              <w:rPr>
                <w:rFonts w:ascii="Times New Roman" w:hAnsi="Times New Roman"/>
                <w:sz w:val="20"/>
                <w:lang w:eastAsia="ru-RU"/>
              </w:rPr>
              <w:br/>
              <w:t xml:space="preserve">Ведущий специалист </w:t>
            </w:r>
          </w:p>
          <w:p w:rsidR="001E453A" w:rsidRPr="00353485" w:rsidRDefault="001E453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Телефон: 8 (38358) 23-135 </w:t>
            </w:r>
          </w:p>
          <w:p w:rsidR="001E453A" w:rsidRPr="00353485" w:rsidRDefault="001E453A" w:rsidP="009D0B09">
            <w:pPr>
              <w:pStyle w:val="a8"/>
              <w:ind w:left="-142" w:firstLine="142"/>
              <w:jc w:val="left"/>
              <w:rPr>
                <w:rFonts w:ascii="Times New Roman" w:hAnsi="Times New Roman"/>
                <w:sz w:val="20"/>
                <w:lang w:val="en-US" w:eastAsia="ru-RU"/>
              </w:rPr>
            </w:pPr>
            <w:r w:rsidRPr="00353485">
              <w:rPr>
                <w:rFonts w:ascii="Times New Roman" w:hAnsi="Times New Roman"/>
                <w:sz w:val="20"/>
                <w:lang w:val="en-US" w:eastAsia="ru-RU"/>
              </w:rPr>
              <w:t>gipertfaust@gmail.com</w:t>
            </w:r>
          </w:p>
        </w:tc>
      </w:tr>
    </w:tbl>
    <w:p w:rsidR="001503E7" w:rsidRDefault="00BC1A7C" w:rsidP="00CB5E74">
      <w:pPr>
        <w:spacing w:after="0" w:line="240" w:lineRule="auto"/>
        <w:ind w:left="-142" w:firstLine="142"/>
        <w:rPr>
          <w:rFonts w:ascii="Times New Roman" w:hAnsi="Times New Roman"/>
          <w:b/>
          <w:bCs/>
          <w:sz w:val="28"/>
          <w:szCs w:val="28"/>
        </w:rPr>
      </w:pPr>
      <w:r w:rsidRPr="00B53346">
        <w:rPr>
          <w:rFonts w:ascii="Times New Roman" w:hAnsi="Times New Roman"/>
          <w:b/>
          <w:bCs/>
          <w:sz w:val="28"/>
          <w:szCs w:val="28"/>
        </w:rPr>
        <w:t xml:space="preserve"> </w:t>
      </w:r>
      <w:r w:rsidR="001503E7">
        <w:rPr>
          <w:rFonts w:ascii="Times New Roman" w:hAnsi="Times New Roman"/>
          <w:b/>
          <w:bCs/>
          <w:sz w:val="28"/>
          <w:szCs w:val="28"/>
        </w:rPr>
        <w:t xml:space="preserve">                               </w:t>
      </w:r>
    </w:p>
    <w:p w:rsidR="005C3795" w:rsidRPr="001503E7" w:rsidRDefault="001503E7" w:rsidP="00CB5E74">
      <w:pPr>
        <w:spacing w:after="0" w:line="240" w:lineRule="auto"/>
        <w:ind w:left="-142" w:firstLine="142"/>
        <w:rPr>
          <w:rFonts w:ascii="Times New Roman" w:hAnsi="Times New Roman"/>
          <w:b/>
          <w:bCs/>
          <w:sz w:val="24"/>
          <w:szCs w:val="24"/>
        </w:rPr>
      </w:pPr>
      <w:r>
        <w:rPr>
          <w:rFonts w:ascii="Times New Roman" w:hAnsi="Times New Roman"/>
          <w:b/>
          <w:bCs/>
          <w:sz w:val="28"/>
          <w:szCs w:val="28"/>
        </w:rPr>
        <w:t xml:space="preserve">                                   </w:t>
      </w:r>
      <w:r w:rsidR="00DD3593" w:rsidRPr="001503E7">
        <w:rPr>
          <w:rFonts w:ascii="Times New Roman" w:hAnsi="Times New Roman"/>
          <w:b/>
          <w:bCs/>
          <w:sz w:val="24"/>
          <w:szCs w:val="24"/>
        </w:rPr>
        <w:t>АНКЕТА инв</w:t>
      </w:r>
      <w:r w:rsidR="00BC1A7C" w:rsidRPr="001503E7">
        <w:rPr>
          <w:rFonts w:ascii="Times New Roman" w:hAnsi="Times New Roman"/>
          <w:b/>
          <w:bCs/>
          <w:sz w:val="24"/>
          <w:szCs w:val="24"/>
        </w:rPr>
        <w:t xml:space="preserve">естиционной площадки </w:t>
      </w:r>
      <w:r w:rsidR="00DD3593" w:rsidRPr="001503E7">
        <w:rPr>
          <w:rFonts w:ascii="Times New Roman" w:hAnsi="Times New Roman"/>
          <w:b/>
          <w:bCs/>
          <w:sz w:val="24"/>
          <w:szCs w:val="24"/>
        </w:rPr>
        <w:t xml:space="preserve">№ </w:t>
      </w:r>
      <w:r w:rsidR="005C3795" w:rsidRPr="001503E7">
        <w:rPr>
          <w:rFonts w:ascii="Times New Roman" w:hAnsi="Times New Roman"/>
          <w:b/>
          <w:bCs/>
          <w:sz w:val="24"/>
          <w:szCs w:val="24"/>
        </w:rPr>
        <w:t>217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3"/>
        <w:gridCol w:w="4548"/>
      </w:tblGrid>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Предложение в сфере развития отдыха, оздоровления, туризма</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отдых, рыбалка, оздоровление</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природных и рекреационных достопримечательностей</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оз.Яркуль, оз.Чаны</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лечебных факторов</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Соленое озеро</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культурно-исторических объектов</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городища на островах</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Наличие близлежащего населенного пункта </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С.Яркуль</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Численность населенного пункта (человек)</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836</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Площадь (га) или размеры (кв.м) инвестиционной площадки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28,98 га</w:t>
            </w:r>
          </w:p>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1, 02 га</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Удаленность от близлежащей ж/д станции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45 км</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Приблизительное оценка туристического потока (с мая по сентябрь/с октября по апрель)</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Расстояние до автомобильной дороги федерального/регионального/местного значения</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35/5/0,5 км</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Близлежащие объекты (жилая застройка, промышленные и сельскохозяйственные предприятия с указанием их специализации)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0,3 км жилая застройка</w:t>
            </w:r>
          </w:p>
          <w:p w:rsidR="00DD3593" w:rsidRPr="00353485" w:rsidRDefault="00DD3593" w:rsidP="00B8101A">
            <w:pPr>
              <w:spacing w:after="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0.7 км  Рыбокомбинат</w:t>
            </w:r>
          </w:p>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Кадастровый номер инвестиционной площадки (при наличии)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54:15:025805:390</w:t>
            </w:r>
          </w:p>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54:15:025805:389</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Межевание земельного участка (проведено или нет)</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да</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Категория земель (земли поселения и т.д.)</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сельскохозяйственного назначения</w:t>
            </w:r>
          </w:p>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на инвестиционной площадке построек/ограждений (зданий, сооружений, их состояние, возможное использование и др. характеристики)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отсутствует</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водоснабжения</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канализации</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теплоснабжения</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газоснабжения</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DD3593" w:rsidRPr="00353485" w:rsidTr="00E60CEA">
        <w:tc>
          <w:tcPr>
            <w:tcW w:w="5483" w:type="dxa"/>
          </w:tcPr>
          <w:p w:rsidR="00DD3593" w:rsidRPr="00353485" w:rsidRDefault="00DD3593" w:rsidP="009D0B09">
            <w:pPr>
              <w:spacing w:after="160" w:line="240" w:lineRule="exact"/>
              <w:ind w:left="-142" w:firstLine="142"/>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Дополнительная информация</w:t>
            </w:r>
          </w:p>
        </w:tc>
        <w:tc>
          <w:tcPr>
            <w:tcW w:w="4548"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p>
        </w:tc>
      </w:tr>
    </w:tbl>
    <w:p w:rsidR="00DD3593" w:rsidRPr="00353485" w:rsidRDefault="00DD3593"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Контактная информация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5374"/>
      </w:tblGrid>
      <w:tr w:rsidR="00DD3593" w:rsidRPr="00353485" w:rsidTr="00E60CEA">
        <w:tc>
          <w:tcPr>
            <w:tcW w:w="10031" w:type="dxa"/>
            <w:gridSpan w:val="2"/>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Собственник инвестиционной площадки</w:t>
            </w:r>
          </w:p>
        </w:tc>
      </w:tr>
      <w:tr w:rsidR="00DD3593" w:rsidRPr="00353485" w:rsidTr="00E60CEA">
        <w:tc>
          <w:tcPr>
            <w:tcW w:w="4657"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Наименование, юридический адрес</w:t>
            </w:r>
          </w:p>
        </w:tc>
        <w:tc>
          <w:tcPr>
            <w:tcW w:w="5374" w:type="dxa"/>
          </w:tcPr>
          <w:p w:rsidR="00DD3593" w:rsidRPr="00353485" w:rsidRDefault="00DD3593" w:rsidP="009D0B09">
            <w:pPr>
              <w:spacing w:after="160" w:line="240" w:lineRule="exact"/>
              <w:ind w:left="-142" w:firstLine="142"/>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Администрация Яркульского сельсовета, 632743, Новосибирская область, Купинский район, с. Яркуль, ул. Советская,43</w:t>
            </w:r>
          </w:p>
        </w:tc>
      </w:tr>
      <w:tr w:rsidR="00DD3593" w:rsidRPr="00353485" w:rsidTr="00E60CEA">
        <w:tc>
          <w:tcPr>
            <w:tcW w:w="4657" w:type="dxa"/>
          </w:tcPr>
          <w:p w:rsidR="00DD3593" w:rsidRPr="00353485" w:rsidRDefault="00DD3593" w:rsidP="009D0B09">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Контактное лицо, телефон, факс, e-mail</w:t>
            </w:r>
          </w:p>
        </w:tc>
        <w:tc>
          <w:tcPr>
            <w:tcW w:w="5374" w:type="dxa"/>
          </w:tcPr>
          <w:p w:rsidR="00DD3593" w:rsidRPr="00353485" w:rsidRDefault="00DD3593" w:rsidP="00E60CEA">
            <w:pPr>
              <w:spacing w:after="160" w:line="240" w:lineRule="exact"/>
              <w:ind w:left="-142" w:firstLine="142"/>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Глава МО </w:t>
            </w:r>
            <w:r w:rsidR="00E60CEA">
              <w:rPr>
                <w:rFonts w:ascii="Times New Roman" w:eastAsia="Times New Roman" w:hAnsi="Times New Roman"/>
                <w:sz w:val="20"/>
                <w:szCs w:val="20"/>
                <w:lang w:eastAsia="ru-RU"/>
              </w:rPr>
              <w:t>Фоменко Марина Александровна</w:t>
            </w:r>
            <w:r w:rsidRPr="00353485">
              <w:rPr>
                <w:rFonts w:ascii="Times New Roman" w:eastAsia="Times New Roman" w:hAnsi="Times New Roman"/>
                <w:sz w:val="20"/>
                <w:szCs w:val="20"/>
                <w:lang w:eastAsia="ru-RU"/>
              </w:rPr>
              <w:t>, 8(38358)</w:t>
            </w:r>
            <w:r w:rsidR="00497623" w:rsidRPr="00353485">
              <w:rPr>
                <w:rFonts w:ascii="Times New Roman" w:eastAsia="Times New Roman" w:hAnsi="Times New Roman"/>
                <w:sz w:val="20"/>
                <w:szCs w:val="20"/>
                <w:lang w:eastAsia="ru-RU"/>
              </w:rPr>
              <w:t xml:space="preserve">     </w:t>
            </w:r>
            <w:r w:rsidR="00245600" w:rsidRPr="00353485">
              <w:rPr>
                <w:rFonts w:ascii="Times New Roman" w:eastAsia="Times New Roman" w:hAnsi="Times New Roman"/>
                <w:sz w:val="20"/>
                <w:szCs w:val="20"/>
                <w:lang w:eastAsia="ru-RU"/>
              </w:rPr>
              <w:t xml:space="preserve">    </w:t>
            </w:r>
            <w:r w:rsidR="00497623" w:rsidRPr="00353485">
              <w:rPr>
                <w:rFonts w:ascii="Times New Roman" w:eastAsia="Times New Roman" w:hAnsi="Times New Roman"/>
                <w:sz w:val="20"/>
                <w:szCs w:val="20"/>
                <w:lang w:eastAsia="ru-RU"/>
              </w:rPr>
              <w:t xml:space="preserve"> </w:t>
            </w:r>
            <w:r w:rsidRPr="00353485">
              <w:rPr>
                <w:rFonts w:ascii="Times New Roman" w:eastAsia="Times New Roman" w:hAnsi="Times New Roman"/>
                <w:sz w:val="20"/>
                <w:szCs w:val="20"/>
                <w:lang w:eastAsia="ru-RU"/>
              </w:rPr>
              <w:t>43-346, yarkulsk@mail.ru</w:t>
            </w:r>
          </w:p>
        </w:tc>
      </w:tr>
    </w:tbl>
    <w:p w:rsidR="008151BA" w:rsidRPr="00353485" w:rsidRDefault="008151BA" w:rsidP="009D0B09">
      <w:pPr>
        <w:spacing w:after="0" w:line="240" w:lineRule="auto"/>
        <w:ind w:left="-142" w:firstLine="142"/>
        <w:jc w:val="center"/>
        <w:rPr>
          <w:rFonts w:ascii="Times New Roman" w:hAnsi="Times New Roman"/>
          <w:b/>
          <w:bCs/>
          <w:sz w:val="20"/>
          <w:szCs w:val="20"/>
        </w:rPr>
      </w:pPr>
    </w:p>
    <w:p w:rsidR="00C24D33" w:rsidRPr="00353485" w:rsidRDefault="00C24D33" w:rsidP="009D0B09">
      <w:pPr>
        <w:spacing w:after="0" w:line="240" w:lineRule="auto"/>
        <w:ind w:left="-142" w:firstLine="142"/>
        <w:rPr>
          <w:rFonts w:ascii="Times New Roman" w:hAnsi="Times New Roman"/>
          <w:b/>
          <w:bCs/>
          <w:sz w:val="20"/>
          <w:szCs w:val="20"/>
        </w:rPr>
      </w:pPr>
    </w:p>
    <w:p w:rsidR="00A16E9C" w:rsidRPr="00C70339" w:rsidRDefault="00C70339" w:rsidP="009D0B09">
      <w:pPr>
        <w:spacing w:after="0" w:line="240" w:lineRule="auto"/>
        <w:ind w:left="-142" w:firstLine="142"/>
        <w:rPr>
          <w:rFonts w:ascii="Times New Roman" w:hAnsi="Times New Roman"/>
          <w:b/>
          <w:bCs/>
          <w:sz w:val="24"/>
          <w:szCs w:val="24"/>
        </w:rPr>
      </w:pPr>
      <w:r>
        <w:rPr>
          <w:rFonts w:ascii="Times New Roman" w:hAnsi="Times New Roman"/>
          <w:b/>
          <w:bCs/>
          <w:sz w:val="24"/>
          <w:szCs w:val="24"/>
        </w:rPr>
        <w:t xml:space="preserve">                                    </w:t>
      </w:r>
      <w:r w:rsidR="008151BA" w:rsidRPr="00C70339">
        <w:rPr>
          <w:rFonts w:ascii="Times New Roman" w:hAnsi="Times New Roman"/>
          <w:b/>
          <w:bCs/>
          <w:sz w:val="24"/>
          <w:szCs w:val="24"/>
        </w:rPr>
        <w:t xml:space="preserve">АНКЕТА инвестиционной площадки № </w:t>
      </w:r>
      <w:r w:rsidR="005C3795" w:rsidRPr="00C70339">
        <w:rPr>
          <w:rFonts w:ascii="Times New Roman" w:hAnsi="Times New Roman"/>
          <w:b/>
          <w:bCs/>
          <w:sz w:val="24"/>
          <w:szCs w:val="24"/>
        </w:rPr>
        <w:t>234</w:t>
      </w:r>
    </w:p>
    <w:p w:rsidR="00C24D33" w:rsidRPr="00C70339" w:rsidRDefault="008151BA" w:rsidP="009D0B09">
      <w:pPr>
        <w:spacing w:after="0" w:line="240" w:lineRule="auto"/>
        <w:ind w:left="-142" w:firstLine="142"/>
        <w:rPr>
          <w:rFonts w:ascii="Times New Roman" w:hAnsi="Times New Roman"/>
          <w:b/>
          <w:bCs/>
          <w:sz w:val="24"/>
          <w:szCs w:val="24"/>
        </w:rPr>
      </w:pPr>
      <w:r w:rsidRPr="00C70339">
        <w:rPr>
          <w:rFonts w:ascii="Times New Roman" w:hAnsi="Times New Roman"/>
          <w:b/>
          <w:bCs/>
          <w:sz w:val="24"/>
          <w:szCs w:val="24"/>
        </w:rPr>
        <w:t xml:space="preserve"> </w:t>
      </w:r>
    </w:p>
    <w:p w:rsidR="008151BA" w:rsidRPr="00C70339" w:rsidRDefault="00281F21" w:rsidP="009D0B09">
      <w:pPr>
        <w:spacing w:after="0" w:line="240" w:lineRule="auto"/>
        <w:ind w:left="-142" w:firstLine="142"/>
        <w:rPr>
          <w:rFonts w:ascii="Times New Roman" w:hAnsi="Times New Roman"/>
          <w:b/>
          <w:bCs/>
          <w:sz w:val="24"/>
          <w:szCs w:val="24"/>
        </w:rPr>
      </w:pPr>
      <w:r w:rsidRPr="00353485">
        <w:rPr>
          <w:rFonts w:ascii="Times New Roman" w:hAnsi="Times New Roman"/>
          <w:b/>
          <w:bCs/>
          <w:sz w:val="20"/>
          <w:szCs w:val="20"/>
        </w:rPr>
        <w:t xml:space="preserve">     </w:t>
      </w:r>
      <w:r w:rsidR="008151BA" w:rsidRPr="00C70339">
        <w:rPr>
          <w:rFonts w:ascii="Times New Roman" w:hAnsi="Times New Roman"/>
          <w:b/>
          <w:bCs/>
          <w:sz w:val="24"/>
          <w:szCs w:val="24"/>
        </w:rPr>
        <w:t>География земельного участка/площадки</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676"/>
      </w:tblGrid>
      <w:tr w:rsidR="008151BA" w:rsidRPr="00353485" w:rsidTr="00E60CEA">
        <w:trPr>
          <w:trHeight w:val="483"/>
          <w:jc w:val="center"/>
        </w:trPr>
        <w:tc>
          <w:tcPr>
            <w:tcW w:w="532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4676" w:type="dxa"/>
            <w:vAlign w:val="center"/>
          </w:tcPr>
          <w:p w:rsidR="008151BA" w:rsidRPr="00353485" w:rsidRDefault="008151BA"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НСО Купинский район МО Новоключевского</w:t>
            </w:r>
            <w:r w:rsidR="00A16E9C" w:rsidRPr="00353485">
              <w:rPr>
                <w:rFonts w:ascii="Times New Roman" w:hAnsi="Times New Roman"/>
                <w:color w:val="000000"/>
                <w:sz w:val="20"/>
                <w:lang w:eastAsia="ru-RU"/>
              </w:rPr>
              <w:t xml:space="preserve"> с/с (в 1,5 км северо-западнее с.Новоключи)</w:t>
            </w:r>
          </w:p>
        </w:tc>
      </w:tr>
      <w:tr w:rsidR="008151BA" w:rsidRPr="00353485" w:rsidTr="00E60CEA">
        <w:trPr>
          <w:trHeight w:val="483"/>
          <w:jc w:val="center"/>
        </w:trPr>
        <w:tc>
          <w:tcPr>
            <w:tcW w:w="532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4676" w:type="dxa"/>
            <w:vAlign w:val="center"/>
          </w:tcPr>
          <w:p w:rsidR="008151BA" w:rsidRPr="00353485" w:rsidRDefault="008151B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799</w:t>
            </w:r>
          </w:p>
        </w:tc>
      </w:tr>
      <w:tr w:rsidR="008151BA" w:rsidRPr="00353485" w:rsidTr="00E60CEA">
        <w:trPr>
          <w:trHeight w:val="523"/>
          <w:jc w:val="center"/>
        </w:trPr>
        <w:tc>
          <w:tcPr>
            <w:tcW w:w="532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(га) </w:t>
            </w:r>
          </w:p>
        </w:tc>
        <w:tc>
          <w:tcPr>
            <w:tcW w:w="4676" w:type="dxa"/>
            <w:vAlign w:val="center"/>
          </w:tcPr>
          <w:p w:rsidR="008151BA" w:rsidRPr="00353485" w:rsidRDefault="008151BA"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7,5704</w:t>
            </w:r>
          </w:p>
        </w:tc>
      </w:tr>
      <w:tr w:rsidR="008151BA" w:rsidRPr="00353485" w:rsidTr="00E60CEA">
        <w:trPr>
          <w:trHeight w:val="516"/>
          <w:jc w:val="center"/>
        </w:trPr>
        <w:tc>
          <w:tcPr>
            <w:tcW w:w="532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4676" w:type="dxa"/>
            <w:vAlign w:val="center"/>
          </w:tcPr>
          <w:p w:rsidR="008151BA" w:rsidRPr="00353485" w:rsidRDefault="008151B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50</w:t>
            </w:r>
          </w:p>
        </w:tc>
      </w:tr>
      <w:tr w:rsidR="008151BA" w:rsidRPr="00353485" w:rsidTr="00E60CEA">
        <w:trPr>
          <w:trHeight w:val="496"/>
          <w:jc w:val="center"/>
        </w:trPr>
        <w:tc>
          <w:tcPr>
            <w:tcW w:w="532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4676" w:type="dxa"/>
            <w:vAlign w:val="center"/>
          </w:tcPr>
          <w:p w:rsidR="008151BA" w:rsidRPr="00353485" w:rsidRDefault="008151B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410</w:t>
            </w:r>
          </w:p>
        </w:tc>
      </w:tr>
      <w:tr w:rsidR="008151BA" w:rsidRPr="00353485" w:rsidTr="00E60CEA">
        <w:trPr>
          <w:trHeight w:val="496"/>
          <w:jc w:val="center"/>
        </w:trPr>
        <w:tc>
          <w:tcPr>
            <w:tcW w:w="532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4676" w:type="dxa"/>
            <w:vAlign w:val="center"/>
          </w:tcPr>
          <w:p w:rsidR="008151BA" w:rsidRPr="00353485" w:rsidRDefault="008151BA"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1500м на северо-запад от с.Новоключи</w:t>
            </w:r>
          </w:p>
        </w:tc>
      </w:tr>
    </w:tbl>
    <w:p w:rsidR="00C24D33" w:rsidRPr="00353485" w:rsidRDefault="008151B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p>
    <w:p w:rsidR="008151BA" w:rsidRPr="00353485" w:rsidRDefault="00281F21"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8151BA" w:rsidRPr="00353485">
        <w:rPr>
          <w:rFonts w:ascii="Times New Roman" w:hAnsi="Times New Roman"/>
          <w:b/>
          <w:bCs/>
          <w:sz w:val="20"/>
          <w:szCs w:val="20"/>
        </w:rPr>
        <w:t>Основные характеристики земельного участка/площадки</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227"/>
      </w:tblGrid>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227" w:type="dxa"/>
            <w:vAlign w:val="center"/>
          </w:tcPr>
          <w:p w:rsidR="008151BA" w:rsidRPr="00353485" w:rsidRDefault="008151BA"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lang w:eastAsia="ru-RU"/>
              </w:rPr>
              <w:t>54:15:025814:640</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муниципальная</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особо охраняемые территории</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размещение и эксплуатация временных сооружений-объектов рекреационного и лечебно-оздоровительного назначения</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объекта</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Туризм, оздоровление, лечение</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8151BA" w:rsidRPr="00353485" w:rsidTr="00E60CEA">
        <w:trPr>
          <w:jc w:val="center"/>
        </w:trPr>
        <w:tc>
          <w:tcPr>
            <w:tcW w:w="6768"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227" w:type="dxa"/>
            <w:vAlign w:val="center"/>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bl>
    <w:p w:rsidR="00C24D33" w:rsidRPr="00353485" w:rsidRDefault="00C24D33" w:rsidP="009D0B09">
      <w:pPr>
        <w:spacing w:after="0" w:line="240" w:lineRule="auto"/>
        <w:ind w:left="-142" w:firstLine="142"/>
        <w:rPr>
          <w:rFonts w:ascii="Times New Roman" w:hAnsi="Times New Roman"/>
          <w:b/>
          <w:bCs/>
          <w:sz w:val="20"/>
          <w:szCs w:val="20"/>
        </w:rPr>
      </w:pPr>
    </w:p>
    <w:p w:rsidR="008151BA" w:rsidRPr="00353485" w:rsidRDefault="00281F21"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8151BA" w:rsidRPr="00353485">
        <w:rPr>
          <w:rFonts w:ascii="Times New Roman" w:hAnsi="Times New Roman"/>
          <w:b/>
          <w:bCs/>
          <w:sz w:val="20"/>
          <w:szCs w:val="20"/>
        </w:rPr>
        <w:t xml:space="preserve">Обеспеченность земельного участка/площадки инженерной и транспортной </w:t>
      </w:r>
      <w:r w:rsidRPr="00353485">
        <w:rPr>
          <w:rFonts w:ascii="Times New Roman" w:hAnsi="Times New Roman"/>
          <w:b/>
          <w:bCs/>
          <w:sz w:val="20"/>
          <w:szCs w:val="20"/>
        </w:rPr>
        <w:t xml:space="preserve">     </w:t>
      </w:r>
      <w:r w:rsidR="008151BA" w:rsidRPr="00353485">
        <w:rPr>
          <w:rFonts w:ascii="Times New Roman" w:hAnsi="Times New Roman"/>
          <w:b/>
          <w:bCs/>
          <w:sz w:val="20"/>
          <w:szCs w:val="20"/>
        </w:rPr>
        <w:t>инфраструктурой</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339"/>
      </w:tblGrid>
      <w:tr w:rsidR="008151BA" w:rsidRPr="00353485" w:rsidTr="00E60CEA">
        <w:trPr>
          <w:jc w:val="center"/>
        </w:trPr>
        <w:tc>
          <w:tcPr>
            <w:tcW w:w="5688"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скважина</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есть возможность подключения</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8151BA" w:rsidRPr="00353485" w:rsidTr="00E60CEA">
        <w:trPr>
          <w:jc w:val="center"/>
        </w:trPr>
        <w:tc>
          <w:tcPr>
            <w:tcW w:w="568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339" w:type="dxa"/>
          </w:tcPr>
          <w:p w:rsidR="008151BA" w:rsidRPr="00353485" w:rsidRDefault="008151BA" w:rsidP="009D0B09">
            <w:pPr>
              <w:pStyle w:val="a8"/>
              <w:ind w:left="-142" w:firstLine="142"/>
              <w:rPr>
                <w:rFonts w:ascii="Times New Roman" w:hAnsi="Times New Roman"/>
                <w:sz w:val="20"/>
                <w:lang w:eastAsia="ru-RU"/>
              </w:rPr>
            </w:pPr>
            <w:r w:rsidRPr="00353485">
              <w:rPr>
                <w:rFonts w:ascii="Times New Roman" w:hAnsi="Times New Roman"/>
                <w:sz w:val="20"/>
                <w:lang w:eastAsia="ru-RU"/>
              </w:rPr>
              <w:t>300м</w:t>
            </w:r>
          </w:p>
        </w:tc>
      </w:tr>
    </w:tbl>
    <w:p w:rsidR="008151BA" w:rsidRPr="00353485" w:rsidRDefault="00285EA3"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8151BA" w:rsidRPr="00353485">
        <w:rPr>
          <w:rFonts w:ascii="Times New Roman" w:hAnsi="Times New Roman"/>
          <w:b/>
          <w:bCs/>
          <w:sz w:val="20"/>
          <w:szCs w:val="20"/>
        </w:rPr>
        <w:t>Контактная информация</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558"/>
      </w:tblGrid>
      <w:tr w:rsidR="008151BA" w:rsidRPr="00353485" w:rsidTr="00E60CEA">
        <w:trPr>
          <w:trHeight w:val="557"/>
          <w:jc w:val="center"/>
        </w:trPr>
        <w:tc>
          <w:tcPr>
            <w:tcW w:w="10053" w:type="dxa"/>
            <w:gridSpan w:val="2"/>
            <w:vAlign w:val="center"/>
          </w:tcPr>
          <w:p w:rsidR="008151BA" w:rsidRPr="00353485" w:rsidRDefault="008151BA"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8151BA" w:rsidRPr="00353485" w:rsidTr="00E60CEA">
        <w:trPr>
          <w:trHeight w:val="805"/>
          <w:jc w:val="center"/>
        </w:trPr>
        <w:tc>
          <w:tcPr>
            <w:tcW w:w="5495"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4558" w:type="dxa"/>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Администрация Новоключевско</w:t>
            </w:r>
            <w:r w:rsidR="00B16175" w:rsidRPr="00353485">
              <w:rPr>
                <w:rFonts w:ascii="Times New Roman" w:hAnsi="Times New Roman"/>
                <w:sz w:val="20"/>
                <w:lang w:eastAsia="ru-RU"/>
              </w:rPr>
              <w:t xml:space="preserve">го сельсовета Купинского района, </w:t>
            </w:r>
            <w:r w:rsidRPr="00353485">
              <w:rPr>
                <w:rFonts w:ascii="Times New Roman" w:hAnsi="Times New Roman"/>
                <w:sz w:val="20"/>
                <w:lang w:eastAsia="ru-RU"/>
              </w:rPr>
              <w:t>632763 Н</w:t>
            </w:r>
            <w:r w:rsidR="00B16175" w:rsidRPr="00353485">
              <w:rPr>
                <w:rFonts w:ascii="Times New Roman" w:hAnsi="Times New Roman"/>
                <w:sz w:val="20"/>
                <w:lang w:eastAsia="ru-RU"/>
              </w:rPr>
              <w:t>СО</w:t>
            </w:r>
            <w:r w:rsidRPr="00353485">
              <w:rPr>
                <w:rFonts w:ascii="Times New Roman" w:hAnsi="Times New Roman"/>
                <w:sz w:val="20"/>
                <w:lang w:eastAsia="ru-RU"/>
              </w:rPr>
              <w:t xml:space="preserve"> Купинский </w:t>
            </w:r>
            <w:r w:rsidR="00B16175" w:rsidRPr="00353485">
              <w:rPr>
                <w:rFonts w:ascii="Times New Roman" w:hAnsi="Times New Roman"/>
                <w:sz w:val="20"/>
                <w:lang w:eastAsia="ru-RU"/>
              </w:rPr>
              <w:t>р</w:t>
            </w:r>
            <w:r w:rsidRPr="00353485">
              <w:rPr>
                <w:rFonts w:ascii="Times New Roman" w:hAnsi="Times New Roman"/>
                <w:sz w:val="20"/>
                <w:lang w:eastAsia="ru-RU"/>
              </w:rPr>
              <w:t>айон,с.Новоключи,</w:t>
            </w:r>
            <w:r w:rsidR="00BE5398" w:rsidRPr="00353485">
              <w:rPr>
                <w:rFonts w:ascii="Times New Roman" w:hAnsi="Times New Roman"/>
                <w:sz w:val="20"/>
                <w:lang w:eastAsia="ru-RU"/>
              </w:rPr>
              <w:t xml:space="preserve"> </w:t>
            </w:r>
            <w:r w:rsidR="00B16175" w:rsidRPr="00353485">
              <w:rPr>
                <w:rFonts w:ascii="Times New Roman" w:hAnsi="Times New Roman"/>
                <w:sz w:val="20"/>
                <w:lang w:eastAsia="ru-RU"/>
              </w:rPr>
              <w:t>у</w:t>
            </w:r>
            <w:r w:rsidRPr="00353485">
              <w:rPr>
                <w:rFonts w:ascii="Times New Roman" w:hAnsi="Times New Roman"/>
                <w:sz w:val="20"/>
                <w:lang w:eastAsia="ru-RU"/>
              </w:rPr>
              <w:t>л.Школьная,6</w:t>
            </w:r>
          </w:p>
        </w:tc>
      </w:tr>
      <w:tr w:rsidR="008151BA" w:rsidRPr="00353485" w:rsidTr="00E60CEA">
        <w:trPr>
          <w:jc w:val="center"/>
        </w:trPr>
        <w:tc>
          <w:tcPr>
            <w:tcW w:w="5495" w:type="dxa"/>
            <w:vAlign w:val="center"/>
          </w:tcPr>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e-mail</w:t>
            </w:r>
          </w:p>
        </w:tc>
        <w:tc>
          <w:tcPr>
            <w:tcW w:w="4558" w:type="dxa"/>
          </w:tcPr>
          <w:p w:rsidR="00B16175"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Глава Новоключевского сельсовета,</w:t>
            </w:r>
          </w:p>
          <w:p w:rsidR="008151BA" w:rsidRPr="00353485" w:rsidRDefault="00D721BA" w:rsidP="009D0B09">
            <w:pPr>
              <w:pStyle w:val="a8"/>
              <w:ind w:left="-142" w:firstLine="142"/>
              <w:jc w:val="left"/>
              <w:rPr>
                <w:rFonts w:ascii="Times New Roman" w:hAnsi="Times New Roman"/>
                <w:sz w:val="20"/>
                <w:lang w:eastAsia="ru-RU"/>
              </w:rPr>
            </w:pPr>
            <w:r>
              <w:rPr>
                <w:rFonts w:ascii="Times New Roman" w:hAnsi="Times New Roman"/>
                <w:sz w:val="20"/>
                <w:lang w:eastAsia="ru-RU"/>
              </w:rPr>
              <w:t xml:space="preserve">Титаренко </w:t>
            </w:r>
            <w:r w:rsidR="00863C0D">
              <w:rPr>
                <w:rFonts w:ascii="Times New Roman" w:hAnsi="Times New Roman"/>
                <w:sz w:val="20"/>
                <w:lang w:eastAsia="ru-RU"/>
              </w:rPr>
              <w:t>В.П.</w:t>
            </w:r>
            <w:r w:rsidR="008151BA" w:rsidRPr="00353485">
              <w:rPr>
                <w:rFonts w:ascii="Times New Roman" w:hAnsi="Times New Roman"/>
                <w:sz w:val="20"/>
                <w:lang w:eastAsia="ru-RU"/>
              </w:rPr>
              <w:t xml:space="preserve">  27-438</w:t>
            </w:r>
          </w:p>
          <w:p w:rsidR="008151BA" w:rsidRPr="00353485" w:rsidRDefault="008151BA" w:rsidP="009D0B09">
            <w:pPr>
              <w:pStyle w:val="a8"/>
              <w:ind w:left="-142" w:firstLine="142"/>
              <w:jc w:val="left"/>
              <w:rPr>
                <w:rFonts w:ascii="Times New Roman" w:hAnsi="Times New Roman"/>
                <w:sz w:val="20"/>
                <w:lang w:eastAsia="ru-RU"/>
              </w:rPr>
            </w:pPr>
            <w:r w:rsidRPr="00353485">
              <w:rPr>
                <w:rFonts w:ascii="Times New Roman" w:hAnsi="Times New Roman"/>
                <w:sz w:val="20"/>
                <w:lang w:val="en-US" w:eastAsia="ru-RU"/>
              </w:rPr>
              <w:t>novokup</w:t>
            </w:r>
            <w:r w:rsidRPr="00353485">
              <w:rPr>
                <w:rFonts w:ascii="Times New Roman" w:hAnsi="Times New Roman"/>
                <w:sz w:val="20"/>
                <w:lang w:eastAsia="ru-RU"/>
              </w:rPr>
              <w:t>@</w:t>
            </w:r>
            <w:r w:rsidRPr="00353485">
              <w:rPr>
                <w:rFonts w:ascii="Times New Roman" w:hAnsi="Times New Roman"/>
                <w:sz w:val="20"/>
                <w:lang w:val="en-US" w:eastAsia="ru-RU"/>
              </w:rPr>
              <w:t>ngs</w:t>
            </w:r>
            <w:r w:rsidRPr="00353485">
              <w:rPr>
                <w:rFonts w:ascii="Times New Roman" w:hAnsi="Times New Roman"/>
                <w:sz w:val="20"/>
                <w:lang w:eastAsia="ru-RU"/>
              </w:rPr>
              <w:t>.</w:t>
            </w:r>
            <w:r w:rsidRPr="00353485">
              <w:rPr>
                <w:rFonts w:ascii="Times New Roman" w:hAnsi="Times New Roman"/>
                <w:sz w:val="20"/>
                <w:lang w:val="en-US" w:eastAsia="ru-RU"/>
              </w:rPr>
              <w:t>ru</w:t>
            </w:r>
          </w:p>
        </w:tc>
      </w:tr>
    </w:tbl>
    <w:p w:rsidR="00987414" w:rsidRDefault="00987414" w:rsidP="009D0B09">
      <w:pPr>
        <w:spacing w:after="0" w:line="240" w:lineRule="auto"/>
        <w:ind w:left="-142" w:firstLine="142"/>
        <w:rPr>
          <w:rFonts w:ascii="Times New Roman" w:hAnsi="Times New Roman"/>
          <w:b/>
          <w:bCs/>
          <w:sz w:val="28"/>
          <w:szCs w:val="28"/>
        </w:rPr>
      </w:pPr>
    </w:p>
    <w:p w:rsidR="00F118E9" w:rsidRPr="00987414" w:rsidRDefault="00987414" w:rsidP="009D0B09">
      <w:pPr>
        <w:spacing w:after="0" w:line="240" w:lineRule="auto"/>
        <w:ind w:left="-142" w:firstLine="142"/>
        <w:rPr>
          <w:rFonts w:ascii="Times New Roman" w:hAnsi="Times New Roman"/>
          <w:b/>
          <w:bCs/>
          <w:sz w:val="24"/>
          <w:szCs w:val="24"/>
        </w:rPr>
      </w:pPr>
      <w:r w:rsidRPr="00987414">
        <w:rPr>
          <w:rFonts w:ascii="Times New Roman" w:hAnsi="Times New Roman"/>
          <w:b/>
          <w:bCs/>
          <w:sz w:val="24"/>
          <w:szCs w:val="24"/>
        </w:rPr>
        <w:t xml:space="preserve">                             </w:t>
      </w:r>
      <w:r w:rsidR="00F118E9" w:rsidRPr="00987414">
        <w:rPr>
          <w:rFonts w:ascii="Times New Roman" w:hAnsi="Times New Roman"/>
          <w:b/>
          <w:bCs/>
          <w:sz w:val="24"/>
          <w:szCs w:val="24"/>
        </w:rPr>
        <w:t xml:space="preserve">АНКЕТА инвестиционной площадки № </w:t>
      </w:r>
      <w:r w:rsidR="00C03433" w:rsidRPr="00987414">
        <w:rPr>
          <w:rFonts w:ascii="Times New Roman" w:hAnsi="Times New Roman"/>
          <w:b/>
          <w:bCs/>
          <w:sz w:val="24"/>
          <w:szCs w:val="24"/>
        </w:rPr>
        <w:t>235</w:t>
      </w:r>
    </w:p>
    <w:p w:rsidR="00C03433" w:rsidRPr="00987414" w:rsidRDefault="00C03433" w:rsidP="009D0B09">
      <w:pPr>
        <w:spacing w:after="0" w:line="240" w:lineRule="auto"/>
        <w:ind w:left="-142" w:firstLine="142"/>
        <w:rPr>
          <w:rFonts w:ascii="Times New Roman" w:hAnsi="Times New Roman"/>
          <w:b/>
          <w:bCs/>
          <w:sz w:val="24"/>
          <w:szCs w:val="24"/>
        </w:rPr>
      </w:pPr>
    </w:p>
    <w:p w:rsidR="00F118E9" w:rsidRPr="00987414" w:rsidRDefault="00285EA3" w:rsidP="009D0B09">
      <w:pPr>
        <w:spacing w:after="0" w:line="240" w:lineRule="auto"/>
        <w:ind w:left="-142" w:firstLine="142"/>
        <w:rPr>
          <w:rFonts w:ascii="Times New Roman" w:hAnsi="Times New Roman"/>
          <w:b/>
          <w:bCs/>
          <w:sz w:val="24"/>
          <w:szCs w:val="24"/>
        </w:rPr>
      </w:pPr>
      <w:r w:rsidRPr="00987414">
        <w:rPr>
          <w:rFonts w:ascii="Times New Roman" w:hAnsi="Times New Roman"/>
          <w:b/>
          <w:bCs/>
          <w:sz w:val="24"/>
          <w:szCs w:val="24"/>
        </w:rPr>
        <w:t xml:space="preserve">    </w:t>
      </w:r>
      <w:r w:rsidR="00F118E9" w:rsidRPr="00987414">
        <w:rPr>
          <w:rFonts w:ascii="Times New Roman" w:hAnsi="Times New Roman"/>
          <w:b/>
          <w:bCs/>
          <w:sz w:val="24"/>
          <w:szCs w:val="24"/>
        </w:rPr>
        <w:t xml:space="preserve"> География земельного участка/площадки</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4773"/>
      </w:tblGrid>
      <w:tr w:rsidR="00F118E9" w:rsidRPr="00353485" w:rsidTr="00E60CEA">
        <w:trPr>
          <w:trHeight w:val="483"/>
          <w:jc w:val="center"/>
        </w:trPr>
        <w:tc>
          <w:tcPr>
            <w:tcW w:w="532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4773" w:type="dxa"/>
            <w:vAlign w:val="center"/>
          </w:tcPr>
          <w:p w:rsidR="00F118E9" w:rsidRPr="00353485" w:rsidRDefault="00F118E9"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Новосибирская область Купинский  район Ленинский  сельсовет озеро Барбаши</w:t>
            </w:r>
          </w:p>
        </w:tc>
      </w:tr>
      <w:tr w:rsidR="00F118E9" w:rsidRPr="00353485" w:rsidTr="00E60CEA">
        <w:trPr>
          <w:trHeight w:val="483"/>
          <w:jc w:val="center"/>
        </w:trPr>
        <w:tc>
          <w:tcPr>
            <w:tcW w:w="532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4773" w:type="dxa"/>
            <w:vAlign w:val="center"/>
          </w:tcPr>
          <w:p w:rsidR="00F118E9" w:rsidRPr="00353485" w:rsidRDefault="00F118E9"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trHeight w:val="523"/>
          <w:jc w:val="center"/>
        </w:trPr>
        <w:tc>
          <w:tcPr>
            <w:tcW w:w="532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(га) </w:t>
            </w:r>
          </w:p>
        </w:tc>
        <w:tc>
          <w:tcPr>
            <w:tcW w:w="4773" w:type="dxa"/>
            <w:vAlign w:val="center"/>
          </w:tcPr>
          <w:p w:rsidR="00F118E9" w:rsidRPr="00353485" w:rsidRDefault="00F118E9"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Площадь  возможного расположения  пляжа  30 га., площадь  озера  640 га</w:t>
            </w:r>
          </w:p>
        </w:tc>
      </w:tr>
      <w:tr w:rsidR="00F118E9" w:rsidRPr="00353485" w:rsidTr="00E60CEA">
        <w:trPr>
          <w:trHeight w:val="516"/>
          <w:jc w:val="center"/>
        </w:trPr>
        <w:tc>
          <w:tcPr>
            <w:tcW w:w="532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4773" w:type="dxa"/>
            <w:vAlign w:val="center"/>
          </w:tcPr>
          <w:p w:rsidR="00F118E9" w:rsidRPr="00353485" w:rsidRDefault="00F118E9"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станция Купино  25 км</w:t>
            </w:r>
          </w:p>
        </w:tc>
      </w:tr>
      <w:tr w:rsidR="00F118E9" w:rsidRPr="00353485" w:rsidTr="00E60CEA">
        <w:trPr>
          <w:trHeight w:val="496"/>
          <w:jc w:val="center"/>
        </w:trPr>
        <w:tc>
          <w:tcPr>
            <w:tcW w:w="532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4773"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Аэропорт Омск 300 км,                       Толмачево  450 км</w:t>
            </w:r>
          </w:p>
        </w:tc>
      </w:tr>
      <w:tr w:rsidR="00F118E9" w:rsidRPr="00353485" w:rsidTr="00E60CEA">
        <w:trPr>
          <w:trHeight w:val="496"/>
          <w:jc w:val="center"/>
        </w:trPr>
        <w:tc>
          <w:tcPr>
            <w:tcW w:w="532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4773" w:type="dxa"/>
            <w:vAlign w:val="center"/>
          </w:tcPr>
          <w:p w:rsidR="00F118E9" w:rsidRPr="00353485" w:rsidRDefault="00F118E9"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 xml:space="preserve">Населенный  пункт 142 км  и  </w:t>
            </w:r>
          </w:p>
          <w:p w:rsidR="00F118E9" w:rsidRPr="00353485" w:rsidRDefault="00F118E9"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 xml:space="preserve">село  Зятьковка ИП  КФХ  Петраков В.А. выращивание  зерновых культур и животноводство  </w:t>
            </w:r>
          </w:p>
        </w:tc>
      </w:tr>
    </w:tbl>
    <w:p w:rsidR="00F118E9" w:rsidRPr="00353485" w:rsidRDefault="00285EA3"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F118E9" w:rsidRPr="00353485">
        <w:rPr>
          <w:rFonts w:ascii="Times New Roman" w:hAnsi="Times New Roman"/>
          <w:b/>
          <w:bCs/>
          <w:sz w:val="20"/>
          <w:szCs w:val="20"/>
        </w:rPr>
        <w:t xml:space="preserve"> Основные характеристики земельного участка/площадки</w:t>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257"/>
      </w:tblGrid>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257" w:type="dxa"/>
            <w:vAlign w:val="center"/>
          </w:tcPr>
          <w:p w:rsidR="00F118E9" w:rsidRPr="00353485" w:rsidRDefault="00F118E9"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lang w:eastAsia="ru-RU"/>
              </w:rPr>
              <w:t>отсутствует</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 xml:space="preserve">Муниципальная </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Земли сельхозназначения</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размещение и эксплуатация временных сооружений-объектов рекреационного и лечебно-оздоровительного назначения</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объекта</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Туризм, оздоровление, лечение</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jc w:val="center"/>
        </w:trPr>
        <w:tc>
          <w:tcPr>
            <w:tcW w:w="6768"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257" w:type="dxa"/>
            <w:vAlign w:val="center"/>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информация отсутствует</w:t>
            </w:r>
          </w:p>
        </w:tc>
      </w:tr>
    </w:tbl>
    <w:p w:rsidR="00F118E9" w:rsidRPr="00353485" w:rsidRDefault="00285EA3"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F118E9" w:rsidRPr="00353485">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283"/>
      </w:tblGrid>
      <w:tr w:rsidR="00F118E9" w:rsidRPr="00353485" w:rsidTr="00E60CEA">
        <w:trPr>
          <w:jc w:val="center"/>
        </w:trPr>
        <w:tc>
          <w:tcPr>
            <w:tcW w:w="5688"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Существует возможность подключения от линии электропередач обеспечивающую железную  дорогу</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118E9" w:rsidRPr="00353485" w:rsidTr="00E60CEA">
        <w:trPr>
          <w:jc w:val="center"/>
        </w:trPr>
        <w:tc>
          <w:tcPr>
            <w:tcW w:w="5688"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283" w:type="dxa"/>
          </w:tcPr>
          <w:p w:rsidR="00F118E9" w:rsidRPr="00353485" w:rsidRDefault="00F118E9" w:rsidP="009D0B09">
            <w:pPr>
              <w:pStyle w:val="a8"/>
              <w:ind w:left="-142" w:firstLine="142"/>
              <w:rPr>
                <w:rFonts w:ascii="Times New Roman" w:hAnsi="Times New Roman"/>
                <w:sz w:val="20"/>
                <w:lang w:eastAsia="ru-RU"/>
              </w:rPr>
            </w:pPr>
            <w:r w:rsidRPr="00353485">
              <w:rPr>
                <w:rFonts w:ascii="Times New Roman" w:hAnsi="Times New Roman"/>
                <w:sz w:val="20"/>
                <w:lang w:eastAsia="ru-RU"/>
              </w:rPr>
              <w:t>Грунтовая  дорога  до  дороги  Федерального  значения  Омск-Новосибирск  находится  на  расстоянии  5 км., до  дороги  местного  значения  Купино- Зятьковка  11 км</w:t>
            </w:r>
          </w:p>
        </w:tc>
      </w:tr>
    </w:tbl>
    <w:p w:rsidR="00F118E9" w:rsidRPr="00353485" w:rsidRDefault="00BB688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F118E9" w:rsidRPr="00353485">
        <w:rPr>
          <w:rFonts w:ascii="Times New Roman" w:hAnsi="Times New Roman"/>
          <w:b/>
          <w:bCs/>
          <w:sz w:val="20"/>
          <w:szCs w:val="20"/>
        </w:rPr>
        <w:t>Контактная информация</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1"/>
        <w:gridCol w:w="4650"/>
      </w:tblGrid>
      <w:tr w:rsidR="00F118E9" w:rsidRPr="00353485" w:rsidTr="00E60CEA">
        <w:trPr>
          <w:trHeight w:val="270"/>
          <w:jc w:val="center"/>
        </w:trPr>
        <w:tc>
          <w:tcPr>
            <w:tcW w:w="10121" w:type="dxa"/>
            <w:gridSpan w:val="2"/>
            <w:vAlign w:val="center"/>
          </w:tcPr>
          <w:p w:rsidR="00F118E9" w:rsidRPr="00353485" w:rsidRDefault="00F118E9"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F118E9" w:rsidRPr="00353485" w:rsidTr="00E60CEA">
        <w:trPr>
          <w:trHeight w:val="823"/>
          <w:jc w:val="center"/>
        </w:trPr>
        <w:tc>
          <w:tcPr>
            <w:tcW w:w="5471"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4650"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Земли  сельхозназначения  расположенные  на  территории  Ленинского  сельсовета</w:t>
            </w:r>
          </w:p>
        </w:tc>
      </w:tr>
      <w:tr w:rsidR="00F118E9" w:rsidRPr="00984B00" w:rsidTr="00E60CEA">
        <w:trPr>
          <w:trHeight w:val="138"/>
          <w:jc w:val="center"/>
        </w:trPr>
        <w:tc>
          <w:tcPr>
            <w:tcW w:w="5471" w:type="dxa"/>
            <w:vAlign w:val="center"/>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e-mail</w:t>
            </w:r>
          </w:p>
        </w:tc>
        <w:tc>
          <w:tcPr>
            <w:tcW w:w="4650" w:type="dxa"/>
          </w:tcPr>
          <w:p w:rsidR="00F118E9" w:rsidRPr="00353485" w:rsidRDefault="00F118E9"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Парачь  Андрей  Михайлович  Глава  Ленинского  сельсовета Купинского  района  Новосибирской  области тел:8(383)5847134  </w:t>
            </w:r>
          </w:p>
          <w:p w:rsidR="00F118E9" w:rsidRPr="00353485" w:rsidRDefault="00F118E9" w:rsidP="009D0B09">
            <w:pPr>
              <w:pStyle w:val="a8"/>
              <w:ind w:left="-142" w:firstLine="142"/>
              <w:jc w:val="left"/>
              <w:rPr>
                <w:rFonts w:ascii="Times New Roman" w:hAnsi="Times New Roman"/>
                <w:sz w:val="20"/>
                <w:lang w:val="en-US" w:eastAsia="ru-RU"/>
              </w:rPr>
            </w:pPr>
            <w:r w:rsidRPr="00353485">
              <w:rPr>
                <w:rFonts w:ascii="Times New Roman" w:hAnsi="Times New Roman"/>
                <w:sz w:val="20"/>
                <w:lang w:val="en-US" w:eastAsia="ru-RU"/>
              </w:rPr>
              <w:t xml:space="preserve">e-mail  </w:t>
            </w:r>
            <w:r w:rsidRPr="00353485">
              <w:rPr>
                <w:rFonts w:ascii="Times New Roman" w:hAnsi="Times New Roman"/>
                <w:color w:val="262626"/>
                <w:sz w:val="20"/>
                <w:shd w:val="clear" w:color="auto" w:fill="FFFFFF"/>
                <w:lang w:val="en-US"/>
              </w:rPr>
              <w:t>lenkup2007@rambler.ru</w:t>
            </w:r>
          </w:p>
        </w:tc>
      </w:tr>
    </w:tbl>
    <w:p w:rsidR="00DD3593" w:rsidRPr="00353485" w:rsidRDefault="00DD3593" w:rsidP="009D0B09">
      <w:pPr>
        <w:spacing w:line="240" w:lineRule="auto"/>
        <w:ind w:left="-142" w:right="979" w:firstLine="142"/>
        <w:jc w:val="center"/>
        <w:rPr>
          <w:b/>
          <w:sz w:val="20"/>
          <w:szCs w:val="20"/>
          <w:lang w:val="en-US"/>
        </w:rPr>
      </w:pPr>
    </w:p>
    <w:p w:rsidR="00177D76" w:rsidRPr="00353485" w:rsidRDefault="00987414" w:rsidP="00987414">
      <w:pPr>
        <w:spacing w:after="0" w:line="240" w:lineRule="auto"/>
        <w:ind w:left="-142" w:firstLine="142"/>
        <w:rPr>
          <w:rFonts w:ascii="Times New Roman" w:hAnsi="Times New Roman"/>
          <w:b/>
          <w:bCs/>
          <w:sz w:val="20"/>
          <w:szCs w:val="20"/>
        </w:rPr>
      </w:pPr>
      <w:r w:rsidRPr="00514175">
        <w:rPr>
          <w:rFonts w:ascii="Times New Roman" w:hAnsi="Times New Roman"/>
          <w:b/>
          <w:bCs/>
          <w:sz w:val="24"/>
          <w:szCs w:val="24"/>
          <w:lang w:val="en-US"/>
        </w:rPr>
        <w:t xml:space="preserve">                                </w:t>
      </w:r>
      <w:r w:rsidR="00177D76" w:rsidRPr="00987414">
        <w:rPr>
          <w:rFonts w:ascii="Times New Roman" w:hAnsi="Times New Roman"/>
          <w:b/>
          <w:bCs/>
          <w:sz w:val="24"/>
          <w:szCs w:val="24"/>
        </w:rPr>
        <w:t xml:space="preserve">АНКЕТА инвестиционной площадки № </w:t>
      </w:r>
      <w:r w:rsidR="002B53C7" w:rsidRPr="00987414">
        <w:rPr>
          <w:rFonts w:ascii="Times New Roman" w:hAnsi="Times New Roman"/>
          <w:b/>
          <w:bCs/>
          <w:sz w:val="24"/>
          <w:szCs w:val="24"/>
        </w:rPr>
        <w:t>236</w:t>
      </w:r>
    </w:p>
    <w:p w:rsidR="00177D76" w:rsidRPr="00353485" w:rsidRDefault="00177D76"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География земельного участка/площадки</w:t>
      </w:r>
    </w:p>
    <w:tbl>
      <w:tblPr>
        <w:tblpPr w:leftFromText="180" w:rightFromText="180" w:vertAnchor="text" w:horzAnchor="margin" w:tblpY="72"/>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9"/>
        <w:gridCol w:w="4884"/>
      </w:tblGrid>
      <w:tr w:rsidR="00177D76" w:rsidRPr="00353485" w:rsidTr="00E60CEA">
        <w:trPr>
          <w:trHeight w:val="483"/>
        </w:trPr>
        <w:tc>
          <w:tcPr>
            <w:tcW w:w="5289"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4884" w:type="dxa"/>
            <w:vAlign w:val="center"/>
          </w:tcPr>
          <w:p w:rsidR="00177D76" w:rsidRPr="00353485" w:rsidRDefault="00177D76"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НСО Купинский район с.Новоключи ул. Восточная д.3</w:t>
            </w:r>
          </w:p>
        </w:tc>
      </w:tr>
      <w:tr w:rsidR="00177D76" w:rsidRPr="00353485" w:rsidTr="00E60CEA">
        <w:trPr>
          <w:trHeight w:val="483"/>
        </w:trPr>
        <w:tc>
          <w:tcPr>
            <w:tcW w:w="5289"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4884" w:type="dxa"/>
            <w:vAlign w:val="center"/>
          </w:tcPr>
          <w:p w:rsidR="00177D76" w:rsidRPr="00353485" w:rsidRDefault="00177D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799</w:t>
            </w:r>
          </w:p>
        </w:tc>
      </w:tr>
      <w:tr w:rsidR="00177D76" w:rsidRPr="00353485" w:rsidTr="00E60CEA">
        <w:trPr>
          <w:trHeight w:val="523"/>
        </w:trPr>
        <w:tc>
          <w:tcPr>
            <w:tcW w:w="5289"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(кв.м) </w:t>
            </w:r>
          </w:p>
        </w:tc>
        <w:tc>
          <w:tcPr>
            <w:tcW w:w="4884" w:type="dxa"/>
            <w:vAlign w:val="center"/>
          </w:tcPr>
          <w:p w:rsidR="00177D76" w:rsidRPr="00353485" w:rsidRDefault="00177D76"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306,5</w:t>
            </w:r>
          </w:p>
        </w:tc>
      </w:tr>
      <w:tr w:rsidR="00177D76" w:rsidRPr="00353485" w:rsidTr="00E60CEA">
        <w:trPr>
          <w:trHeight w:val="516"/>
        </w:trPr>
        <w:tc>
          <w:tcPr>
            <w:tcW w:w="5289"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4884" w:type="dxa"/>
            <w:vAlign w:val="center"/>
          </w:tcPr>
          <w:p w:rsidR="00177D76" w:rsidRPr="00353485" w:rsidRDefault="00177D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Купино, 50 км</w:t>
            </w:r>
          </w:p>
        </w:tc>
      </w:tr>
      <w:tr w:rsidR="00177D76" w:rsidRPr="00353485" w:rsidTr="00E60CEA">
        <w:trPr>
          <w:trHeight w:val="496"/>
        </w:trPr>
        <w:tc>
          <w:tcPr>
            <w:tcW w:w="5289"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4884" w:type="dxa"/>
            <w:vAlign w:val="center"/>
          </w:tcPr>
          <w:p w:rsidR="00177D76" w:rsidRPr="00353485" w:rsidRDefault="00177D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Омск центральный -300 км</w:t>
            </w:r>
          </w:p>
          <w:p w:rsidR="00177D76" w:rsidRPr="00353485" w:rsidRDefault="00177D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Толмачево – 450 км</w:t>
            </w:r>
          </w:p>
        </w:tc>
      </w:tr>
      <w:tr w:rsidR="00177D76" w:rsidRPr="00353485" w:rsidTr="00E60CEA">
        <w:trPr>
          <w:trHeight w:val="572"/>
        </w:trPr>
        <w:tc>
          <w:tcPr>
            <w:tcW w:w="5289"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4884" w:type="dxa"/>
            <w:vAlign w:val="center"/>
          </w:tcPr>
          <w:p w:rsidR="00177D76" w:rsidRPr="00353485" w:rsidRDefault="00177D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Жилая застройка- село Новоключи</w:t>
            </w:r>
          </w:p>
        </w:tc>
      </w:tr>
    </w:tbl>
    <w:p w:rsidR="00177D76" w:rsidRPr="00353485" w:rsidRDefault="00177D76"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BB688A" w:rsidRPr="00353485">
        <w:rPr>
          <w:rFonts w:ascii="Times New Roman" w:hAnsi="Times New Roman"/>
          <w:b/>
          <w:bCs/>
          <w:sz w:val="20"/>
          <w:szCs w:val="20"/>
        </w:rPr>
        <w:t xml:space="preserve">   </w:t>
      </w:r>
      <w:r w:rsidRPr="00353485">
        <w:rPr>
          <w:rFonts w:ascii="Times New Roman" w:hAnsi="Times New Roman"/>
          <w:b/>
          <w:bCs/>
          <w:sz w:val="20"/>
          <w:szCs w:val="20"/>
        </w:rPr>
        <w:t xml:space="preserve">Основные характеристики </w:t>
      </w:r>
      <w:r w:rsidR="00BB688A" w:rsidRPr="00353485">
        <w:rPr>
          <w:rFonts w:ascii="Times New Roman" w:hAnsi="Times New Roman"/>
          <w:b/>
          <w:bCs/>
          <w:sz w:val="20"/>
          <w:szCs w:val="20"/>
        </w:rPr>
        <w:t>з</w:t>
      </w:r>
      <w:r w:rsidRPr="00353485">
        <w:rPr>
          <w:rFonts w:ascii="Times New Roman" w:hAnsi="Times New Roman"/>
          <w:b/>
          <w:bCs/>
          <w:sz w:val="20"/>
          <w:szCs w:val="20"/>
        </w:rPr>
        <w:t>емельного участка/площадки</w:t>
      </w:r>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5"/>
        <w:gridCol w:w="3364"/>
      </w:tblGrid>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364" w:type="dxa"/>
            <w:vAlign w:val="center"/>
          </w:tcPr>
          <w:p w:rsidR="00177D76" w:rsidRPr="00353485" w:rsidRDefault="00177D76"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lang w:eastAsia="ru-RU"/>
              </w:rPr>
              <w:t>54:15:023402:242</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Муниципальная</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Отдых, лечебно-оздоровительного назначение, общепит и пр.</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объекта</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Туризм, оздоровление, лечение и пр.</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Нежилое помещение, этажность-1</w:t>
            </w:r>
          </w:p>
        </w:tc>
      </w:tr>
      <w:tr w:rsidR="00177D76" w:rsidRPr="00353485" w:rsidTr="00E60CEA">
        <w:trPr>
          <w:jc w:val="center"/>
        </w:trPr>
        <w:tc>
          <w:tcPr>
            <w:tcW w:w="687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364" w:type="dxa"/>
            <w:vAlign w:val="center"/>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bl>
    <w:p w:rsidR="00177D76" w:rsidRPr="00353485" w:rsidRDefault="00BB688A"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177D76" w:rsidRPr="00353485">
        <w:rPr>
          <w:rFonts w:ascii="Times New Roman" w:hAnsi="Times New Roman"/>
          <w:b/>
          <w:bCs/>
          <w:sz w:val="20"/>
          <w:szCs w:val="20"/>
        </w:rPr>
        <w:t>Обеспеченность земельного участка/пло</w:t>
      </w:r>
      <w:r w:rsidRPr="00353485">
        <w:rPr>
          <w:rFonts w:ascii="Times New Roman" w:hAnsi="Times New Roman"/>
          <w:b/>
          <w:bCs/>
          <w:sz w:val="20"/>
          <w:szCs w:val="20"/>
        </w:rPr>
        <w:t xml:space="preserve">щадки инженерной и транспортной </w:t>
      </w:r>
      <w:r w:rsidR="00177D76" w:rsidRPr="00353485">
        <w:rPr>
          <w:rFonts w:ascii="Times New Roman" w:hAnsi="Times New Roman"/>
          <w:b/>
          <w:bCs/>
          <w:sz w:val="20"/>
          <w:szCs w:val="20"/>
        </w:rPr>
        <w:t>инфраструктурой</w:t>
      </w: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681"/>
      </w:tblGrid>
      <w:tr w:rsidR="00177D76" w:rsidRPr="00353485" w:rsidTr="00E60CEA">
        <w:trPr>
          <w:jc w:val="center"/>
        </w:trPr>
        <w:tc>
          <w:tcPr>
            <w:tcW w:w="5688"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Есть скважина</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местная</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да</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электрокотел</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177D76" w:rsidRPr="00353485" w:rsidTr="00E60CEA">
        <w:trPr>
          <w:jc w:val="center"/>
        </w:trPr>
        <w:tc>
          <w:tcPr>
            <w:tcW w:w="5688"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681" w:type="dxa"/>
          </w:tcPr>
          <w:p w:rsidR="00177D76" w:rsidRPr="00353485" w:rsidRDefault="00177D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имеются</w:t>
            </w:r>
          </w:p>
        </w:tc>
      </w:tr>
    </w:tbl>
    <w:p w:rsidR="00177D76" w:rsidRPr="00353485" w:rsidRDefault="00371660"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177D76" w:rsidRPr="00353485">
        <w:rPr>
          <w:rFonts w:ascii="Times New Roman" w:hAnsi="Times New Roman"/>
          <w:b/>
          <w:bCs/>
          <w:sz w:val="20"/>
          <w:szCs w:val="20"/>
        </w:rPr>
        <w:t>Контактная информация</w:t>
      </w:r>
    </w:p>
    <w:tbl>
      <w:tblPr>
        <w:tblW w:w="10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989"/>
      </w:tblGrid>
      <w:tr w:rsidR="00177D76" w:rsidRPr="00353485" w:rsidTr="00987414">
        <w:trPr>
          <w:trHeight w:val="395"/>
          <w:jc w:val="center"/>
        </w:trPr>
        <w:tc>
          <w:tcPr>
            <w:tcW w:w="10484" w:type="dxa"/>
            <w:gridSpan w:val="2"/>
            <w:vAlign w:val="center"/>
          </w:tcPr>
          <w:p w:rsidR="00177D76" w:rsidRPr="00353485" w:rsidRDefault="00177D76"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177D76" w:rsidRPr="00353485" w:rsidTr="00E60CEA">
        <w:trPr>
          <w:trHeight w:val="344"/>
          <w:jc w:val="center"/>
        </w:trPr>
        <w:tc>
          <w:tcPr>
            <w:tcW w:w="549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4989"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 Администрация Купинского района НСО г.Купино ул. Советов,85</w:t>
            </w:r>
          </w:p>
        </w:tc>
      </w:tr>
      <w:tr w:rsidR="00177D76" w:rsidRPr="00353485" w:rsidTr="00E60CEA">
        <w:trPr>
          <w:jc w:val="center"/>
        </w:trPr>
        <w:tc>
          <w:tcPr>
            <w:tcW w:w="5495" w:type="dxa"/>
            <w:vAlign w:val="center"/>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e-mail</w:t>
            </w:r>
          </w:p>
        </w:tc>
        <w:tc>
          <w:tcPr>
            <w:tcW w:w="4989" w:type="dxa"/>
          </w:tcPr>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Ивохина Инна Сергеевна</w:t>
            </w:r>
          </w:p>
          <w:p w:rsidR="00177D76" w:rsidRPr="00353485" w:rsidRDefault="000A21A1" w:rsidP="009D0B09">
            <w:pPr>
              <w:pStyle w:val="a8"/>
              <w:ind w:left="-142" w:firstLine="142"/>
              <w:jc w:val="left"/>
              <w:rPr>
                <w:rFonts w:ascii="Times New Roman" w:hAnsi="Times New Roman"/>
                <w:sz w:val="20"/>
                <w:lang w:eastAsia="ru-RU"/>
              </w:rPr>
            </w:pPr>
            <w:r>
              <w:rPr>
                <w:rFonts w:ascii="Times New Roman" w:hAnsi="Times New Roman"/>
                <w:sz w:val="20"/>
                <w:lang w:eastAsia="ru-RU"/>
              </w:rPr>
              <w:t>Начальник отдела</w:t>
            </w:r>
            <w:r w:rsidR="00177D76" w:rsidRPr="00353485">
              <w:rPr>
                <w:rFonts w:ascii="Times New Roman" w:hAnsi="Times New Roman"/>
                <w:sz w:val="20"/>
                <w:lang w:eastAsia="ru-RU"/>
              </w:rPr>
              <w:t xml:space="preserve"> имущества, земельных отношений и охраны окружающей среды</w:t>
            </w:r>
          </w:p>
          <w:p w:rsidR="00177D76" w:rsidRPr="00353485" w:rsidRDefault="00177D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Телефон – 8-383-58-23-355</w:t>
            </w:r>
          </w:p>
        </w:tc>
      </w:tr>
    </w:tbl>
    <w:p w:rsidR="00987414" w:rsidRDefault="00987414" w:rsidP="009D0B09">
      <w:pPr>
        <w:spacing w:after="0" w:line="240" w:lineRule="auto"/>
        <w:ind w:left="-142" w:firstLine="142"/>
        <w:rPr>
          <w:rFonts w:ascii="Times New Roman" w:hAnsi="Times New Roman"/>
          <w:b/>
          <w:bCs/>
          <w:sz w:val="24"/>
          <w:szCs w:val="24"/>
        </w:rPr>
      </w:pPr>
    </w:p>
    <w:p w:rsidR="00EA6DF4" w:rsidRDefault="00EA6DF4" w:rsidP="009D0B09">
      <w:pPr>
        <w:spacing w:after="0" w:line="240" w:lineRule="auto"/>
        <w:ind w:left="-142" w:firstLine="142"/>
        <w:rPr>
          <w:rFonts w:ascii="Times New Roman" w:hAnsi="Times New Roman"/>
          <w:b/>
          <w:bCs/>
          <w:sz w:val="24"/>
          <w:szCs w:val="24"/>
        </w:rPr>
      </w:pPr>
    </w:p>
    <w:p w:rsidR="002B53C7" w:rsidRPr="00353485" w:rsidRDefault="00987414" w:rsidP="00C520AC">
      <w:pPr>
        <w:spacing w:after="0" w:line="240" w:lineRule="auto"/>
        <w:ind w:left="-142" w:firstLine="142"/>
        <w:rPr>
          <w:rFonts w:ascii="Times New Roman" w:hAnsi="Times New Roman"/>
          <w:b/>
          <w:bCs/>
          <w:sz w:val="20"/>
          <w:szCs w:val="20"/>
        </w:rPr>
      </w:pPr>
      <w:r>
        <w:rPr>
          <w:rFonts w:ascii="Times New Roman" w:hAnsi="Times New Roman"/>
          <w:b/>
          <w:bCs/>
          <w:sz w:val="24"/>
          <w:szCs w:val="24"/>
        </w:rPr>
        <w:t xml:space="preserve">                                 </w:t>
      </w:r>
      <w:r w:rsidR="00FA41F8" w:rsidRPr="00987414">
        <w:rPr>
          <w:rFonts w:ascii="Times New Roman" w:hAnsi="Times New Roman"/>
          <w:b/>
          <w:bCs/>
          <w:sz w:val="24"/>
          <w:szCs w:val="24"/>
        </w:rPr>
        <w:t xml:space="preserve">АНКЕТА инвестиционной площадки № </w:t>
      </w:r>
      <w:r w:rsidR="002B53C7" w:rsidRPr="00987414">
        <w:rPr>
          <w:rFonts w:ascii="Times New Roman" w:hAnsi="Times New Roman"/>
          <w:b/>
          <w:bCs/>
          <w:sz w:val="24"/>
          <w:szCs w:val="24"/>
        </w:rPr>
        <w:t>237</w:t>
      </w:r>
    </w:p>
    <w:p w:rsidR="00FA41F8" w:rsidRPr="00353485" w:rsidRDefault="00FA41F8"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371660" w:rsidRPr="00353485">
        <w:rPr>
          <w:rFonts w:ascii="Times New Roman" w:hAnsi="Times New Roman"/>
          <w:b/>
          <w:bCs/>
          <w:sz w:val="20"/>
          <w:szCs w:val="20"/>
        </w:rPr>
        <w:t xml:space="preserve">   </w:t>
      </w:r>
      <w:r w:rsidRPr="00353485">
        <w:rPr>
          <w:rFonts w:ascii="Times New Roman" w:hAnsi="Times New Roman"/>
          <w:b/>
          <w:bCs/>
          <w:sz w:val="20"/>
          <w:szCs w:val="20"/>
        </w:rPr>
        <w:t>География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6"/>
        <w:gridCol w:w="4323"/>
      </w:tblGrid>
      <w:tr w:rsidR="00FA41F8" w:rsidRPr="00353485" w:rsidTr="00C520AC">
        <w:trPr>
          <w:trHeight w:val="172"/>
          <w:jc w:val="center"/>
        </w:trPr>
        <w:tc>
          <w:tcPr>
            <w:tcW w:w="6166"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4323" w:type="dxa"/>
            <w:vAlign w:val="center"/>
          </w:tcPr>
          <w:p w:rsidR="00FA41F8" w:rsidRPr="00353485" w:rsidRDefault="00FA41F8"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НСО г.Купино ул. Элеваторская, 62</w:t>
            </w:r>
          </w:p>
        </w:tc>
      </w:tr>
      <w:tr w:rsidR="00FA41F8" w:rsidRPr="00353485" w:rsidTr="00C520AC">
        <w:trPr>
          <w:trHeight w:val="250"/>
          <w:jc w:val="center"/>
        </w:trPr>
        <w:tc>
          <w:tcPr>
            <w:tcW w:w="6166"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4323" w:type="dxa"/>
            <w:vAlign w:val="center"/>
          </w:tcPr>
          <w:p w:rsidR="00FA41F8" w:rsidRPr="00353485" w:rsidRDefault="00FA41F8"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28863</w:t>
            </w:r>
          </w:p>
        </w:tc>
      </w:tr>
      <w:tr w:rsidR="00FA41F8" w:rsidRPr="00353485" w:rsidTr="00C520AC">
        <w:trPr>
          <w:trHeight w:val="186"/>
          <w:jc w:val="center"/>
        </w:trPr>
        <w:tc>
          <w:tcPr>
            <w:tcW w:w="6166"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(кв.м) </w:t>
            </w:r>
          </w:p>
        </w:tc>
        <w:tc>
          <w:tcPr>
            <w:tcW w:w="4323" w:type="dxa"/>
            <w:vAlign w:val="center"/>
          </w:tcPr>
          <w:p w:rsidR="00FA41F8" w:rsidRPr="00353485" w:rsidRDefault="00FA41F8"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2011,7</w:t>
            </w:r>
          </w:p>
        </w:tc>
      </w:tr>
      <w:tr w:rsidR="00FA41F8" w:rsidRPr="00353485" w:rsidTr="00C520AC">
        <w:trPr>
          <w:trHeight w:val="516"/>
          <w:jc w:val="center"/>
        </w:trPr>
        <w:tc>
          <w:tcPr>
            <w:tcW w:w="6166"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железнодорожной станции (название), км</w:t>
            </w:r>
          </w:p>
        </w:tc>
        <w:tc>
          <w:tcPr>
            <w:tcW w:w="4323" w:type="dxa"/>
            <w:vAlign w:val="center"/>
          </w:tcPr>
          <w:p w:rsidR="00FA41F8" w:rsidRPr="00353485" w:rsidRDefault="00FA41F8"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Ст. Купино (находится в границах одного поселения)</w:t>
            </w:r>
          </w:p>
        </w:tc>
      </w:tr>
      <w:tr w:rsidR="00FA41F8" w:rsidRPr="00353485" w:rsidTr="00C520AC">
        <w:trPr>
          <w:trHeight w:val="496"/>
          <w:jc w:val="center"/>
        </w:trPr>
        <w:tc>
          <w:tcPr>
            <w:tcW w:w="6166"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4323" w:type="dxa"/>
            <w:vAlign w:val="center"/>
          </w:tcPr>
          <w:p w:rsidR="00FA41F8" w:rsidRPr="00353485" w:rsidRDefault="00FA41F8"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 xml:space="preserve">Омск Центральный -300 км </w:t>
            </w:r>
          </w:p>
          <w:p w:rsidR="00FA41F8" w:rsidRPr="00353485" w:rsidRDefault="00FA41F8"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Толмачево – 500 км</w:t>
            </w:r>
          </w:p>
        </w:tc>
      </w:tr>
      <w:tr w:rsidR="00FA41F8" w:rsidRPr="00353485" w:rsidTr="00C520AC">
        <w:trPr>
          <w:trHeight w:val="496"/>
          <w:jc w:val="center"/>
        </w:trPr>
        <w:tc>
          <w:tcPr>
            <w:tcW w:w="6166"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4323" w:type="dxa"/>
            <w:vAlign w:val="center"/>
          </w:tcPr>
          <w:p w:rsidR="00FA41F8" w:rsidRPr="00353485" w:rsidRDefault="00FA41F8"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Жилая застройка, детский сад, молочный комбинат «Купинский»</w:t>
            </w:r>
          </w:p>
        </w:tc>
      </w:tr>
    </w:tbl>
    <w:p w:rsidR="00523E41" w:rsidRPr="00353485" w:rsidRDefault="00FA41F8"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p>
    <w:p w:rsidR="00FA41F8" w:rsidRPr="00353485" w:rsidRDefault="00371660"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FA41F8" w:rsidRPr="00353485">
        <w:rPr>
          <w:rFonts w:ascii="Times New Roman" w:hAnsi="Times New Roman"/>
          <w:b/>
          <w:bCs/>
          <w:sz w:val="20"/>
          <w:szCs w:val="20"/>
        </w:rPr>
        <w:t>Основные характеристики земельного участка/площадки</w:t>
      </w: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4"/>
        <w:gridCol w:w="3678"/>
      </w:tblGrid>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678" w:type="dxa"/>
            <w:vAlign w:val="center"/>
          </w:tcPr>
          <w:p w:rsidR="00FA41F8" w:rsidRPr="00353485" w:rsidRDefault="00FA41F8"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lang w:eastAsia="ru-RU"/>
              </w:rPr>
              <w:t>54-15-16/001/2008-875</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частная</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объекта</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Торговля, жилая застройка, производство и т.д</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Нежилое здание этажность -2</w:t>
            </w:r>
          </w:p>
        </w:tc>
      </w:tr>
      <w:tr w:rsidR="00FA41F8" w:rsidRPr="00353485" w:rsidTr="00E60CEA">
        <w:trPr>
          <w:jc w:val="center"/>
        </w:trPr>
        <w:tc>
          <w:tcPr>
            <w:tcW w:w="6834" w:type="dxa"/>
            <w:vAlign w:val="center"/>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678" w:type="dxa"/>
            <w:vAlign w:val="center"/>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bl>
    <w:p w:rsidR="00FA41F8" w:rsidRPr="00353485" w:rsidRDefault="00FA41F8"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861"/>
      </w:tblGrid>
      <w:tr w:rsidR="00FA41F8" w:rsidRPr="00353485" w:rsidTr="00E60CEA">
        <w:trPr>
          <w:jc w:val="center"/>
        </w:trPr>
        <w:tc>
          <w:tcPr>
            <w:tcW w:w="5688"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Холодная вода</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да</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да</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Котел, есть возможность подключения к центральному отоплению</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FA41F8" w:rsidRPr="00353485" w:rsidTr="00E60CEA">
        <w:trPr>
          <w:jc w:val="center"/>
        </w:trPr>
        <w:tc>
          <w:tcPr>
            <w:tcW w:w="5688" w:type="dxa"/>
          </w:tcPr>
          <w:p w:rsidR="00FA41F8" w:rsidRPr="00353485" w:rsidRDefault="00FA41F8"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861" w:type="dxa"/>
          </w:tcPr>
          <w:p w:rsidR="00FA41F8" w:rsidRPr="00353485" w:rsidRDefault="00FA41F8" w:rsidP="009D0B09">
            <w:pPr>
              <w:pStyle w:val="a8"/>
              <w:ind w:left="-142" w:firstLine="142"/>
              <w:rPr>
                <w:rFonts w:ascii="Times New Roman" w:hAnsi="Times New Roman"/>
                <w:sz w:val="20"/>
                <w:lang w:eastAsia="ru-RU"/>
              </w:rPr>
            </w:pPr>
            <w:r w:rsidRPr="00353485">
              <w:rPr>
                <w:rFonts w:ascii="Times New Roman" w:hAnsi="Times New Roman"/>
                <w:sz w:val="20"/>
                <w:lang w:eastAsia="ru-RU"/>
              </w:rPr>
              <w:t>имеются</w:t>
            </w:r>
          </w:p>
        </w:tc>
      </w:tr>
    </w:tbl>
    <w:p w:rsidR="00FA41F8" w:rsidRPr="007A3FAF" w:rsidRDefault="00D37C98" w:rsidP="009D0B09">
      <w:pPr>
        <w:spacing w:after="0" w:line="240" w:lineRule="auto"/>
        <w:ind w:left="-142" w:firstLine="142"/>
        <w:rPr>
          <w:rFonts w:ascii="Times New Roman" w:hAnsi="Times New Roman"/>
          <w:b/>
          <w:bCs/>
          <w:sz w:val="20"/>
          <w:szCs w:val="20"/>
        </w:rPr>
      </w:pPr>
      <w:r w:rsidRPr="007A3FAF">
        <w:rPr>
          <w:rFonts w:ascii="Times New Roman" w:hAnsi="Times New Roman"/>
          <w:b/>
          <w:bCs/>
          <w:sz w:val="20"/>
          <w:szCs w:val="20"/>
        </w:rPr>
        <w:t xml:space="preserve">   </w:t>
      </w:r>
      <w:r w:rsidR="00FA41F8" w:rsidRPr="007A3FAF">
        <w:rPr>
          <w:rFonts w:ascii="Times New Roman" w:hAnsi="Times New Roman"/>
          <w:b/>
          <w:bCs/>
          <w:sz w:val="20"/>
          <w:szCs w:val="20"/>
        </w:rPr>
        <w:t>Контактная информация</w:t>
      </w:r>
    </w:p>
    <w:tbl>
      <w:tblPr>
        <w:tblW w:w="10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5054"/>
      </w:tblGrid>
      <w:tr w:rsidR="00FA41F8" w:rsidRPr="007A3FAF" w:rsidTr="00E60CEA">
        <w:trPr>
          <w:trHeight w:val="557"/>
          <w:jc w:val="center"/>
        </w:trPr>
        <w:tc>
          <w:tcPr>
            <w:tcW w:w="10549" w:type="dxa"/>
            <w:gridSpan w:val="2"/>
            <w:vAlign w:val="center"/>
          </w:tcPr>
          <w:p w:rsidR="00FA41F8" w:rsidRPr="007A3FAF" w:rsidRDefault="00FA41F8" w:rsidP="009D0B09">
            <w:pPr>
              <w:pStyle w:val="a8"/>
              <w:ind w:left="-142" w:firstLine="142"/>
              <w:jc w:val="left"/>
              <w:rPr>
                <w:rFonts w:ascii="Times New Roman" w:hAnsi="Times New Roman"/>
                <w:i/>
                <w:iCs/>
                <w:sz w:val="20"/>
                <w:lang w:eastAsia="ru-RU"/>
              </w:rPr>
            </w:pPr>
            <w:r w:rsidRPr="007A3FAF">
              <w:rPr>
                <w:rFonts w:ascii="Times New Roman" w:hAnsi="Times New Roman"/>
                <w:b/>
                <w:bCs/>
                <w:i/>
                <w:iCs/>
                <w:sz w:val="20"/>
              </w:rPr>
              <w:t>Собственник земельного участка/ площадки</w:t>
            </w:r>
          </w:p>
        </w:tc>
      </w:tr>
      <w:tr w:rsidR="00FA41F8" w:rsidRPr="007A3FAF" w:rsidTr="00C520AC">
        <w:trPr>
          <w:trHeight w:val="190"/>
          <w:jc w:val="center"/>
        </w:trPr>
        <w:tc>
          <w:tcPr>
            <w:tcW w:w="5495" w:type="dxa"/>
            <w:vAlign w:val="center"/>
          </w:tcPr>
          <w:p w:rsidR="00FA41F8" w:rsidRPr="007A3FAF" w:rsidRDefault="00FA41F8" w:rsidP="009D0B09">
            <w:pPr>
              <w:pStyle w:val="a8"/>
              <w:ind w:left="-142" w:firstLine="142"/>
              <w:jc w:val="left"/>
              <w:rPr>
                <w:rFonts w:ascii="Times New Roman" w:hAnsi="Times New Roman"/>
                <w:sz w:val="20"/>
                <w:lang w:eastAsia="ru-RU"/>
              </w:rPr>
            </w:pPr>
            <w:r w:rsidRPr="007A3FAF">
              <w:rPr>
                <w:rFonts w:ascii="Times New Roman" w:hAnsi="Times New Roman"/>
                <w:sz w:val="20"/>
                <w:lang w:eastAsia="ru-RU"/>
              </w:rPr>
              <w:t>Наименование, юридический адрес</w:t>
            </w:r>
          </w:p>
        </w:tc>
        <w:tc>
          <w:tcPr>
            <w:tcW w:w="5054" w:type="dxa"/>
          </w:tcPr>
          <w:p w:rsidR="00FA41F8" w:rsidRPr="007A3FAF" w:rsidRDefault="00FA41F8" w:rsidP="00A06EAF">
            <w:pPr>
              <w:pStyle w:val="a8"/>
              <w:ind w:left="-142" w:firstLine="142"/>
              <w:jc w:val="left"/>
              <w:rPr>
                <w:rFonts w:ascii="Times New Roman" w:hAnsi="Times New Roman"/>
                <w:sz w:val="20"/>
                <w:lang w:eastAsia="ru-RU"/>
              </w:rPr>
            </w:pPr>
            <w:r w:rsidRPr="007A3FAF">
              <w:rPr>
                <w:rFonts w:ascii="Times New Roman" w:hAnsi="Times New Roman"/>
                <w:sz w:val="20"/>
                <w:lang w:eastAsia="ru-RU"/>
              </w:rPr>
              <w:t xml:space="preserve"> </w:t>
            </w:r>
            <w:r w:rsidR="00A06EAF" w:rsidRPr="00A06EAF">
              <w:rPr>
                <w:rFonts w:ascii="Times New Roman" w:hAnsi="Times New Roman"/>
                <w:sz w:val="20"/>
                <w:lang w:eastAsia="ru-RU"/>
              </w:rPr>
              <w:t>ОО</w:t>
            </w:r>
            <w:r w:rsidR="00A06EAF">
              <w:rPr>
                <w:rFonts w:ascii="Times New Roman" w:hAnsi="Times New Roman"/>
                <w:sz w:val="20"/>
                <w:lang w:eastAsia="ru-RU"/>
              </w:rPr>
              <w:t>О «</w:t>
            </w:r>
            <w:r w:rsidR="00A06EAF" w:rsidRPr="00A06EAF">
              <w:rPr>
                <w:rFonts w:ascii="Times New Roman" w:hAnsi="Times New Roman"/>
                <w:sz w:val="20"/>
                <w:lang w:eastAsia="ru-RU"/>
              </w:rPr>
              <w:t>КУПИНСКАЯ ШВЕЙНАЯ ФАБРИКА</w:t>
            </w:r>
            <w:r w:rsidR="00A06EAF">
              <w:rPr>
                <w:rFonts w:ascii="Times New Roman" w:hAnsi="Times New Roman"/>
                <w:sz w:val="20"/>
                <w:lang w:eastAsia="ru-RU"/>
              </w:rPr>
              <w:t>»</w:t>
            </w:r>
            <w:r w:rsidR="00A06EAF" w:rsidRPr="00A06EAF">
              <w:rPr>
                <w:rFonts w:ascii="Times New Roman" w:hAnsi="Times New Roman"/>
                <w:sz w:val="20"/>
                <w:lang w:eastAsia="ru-RU"/>
              </w:rPr>
              <w:t xml:space="preserve"> 630102, Новосибирская область, г. Новосибирск, Большевистская ул., д. 43, офис 6</w:t>
            </w:r>
          </w:p>
        </w:tc>
      </w:tr>
      <w:tr w:rsidR="00FA41F8" w:rsidRPr="007A3FAF" w:rsidTr="00E60CEA">
        <w:trPr>
          <w:jc w:val="center"/>
        </w:trPr>
        <w:tc>
          <w:tcPr>
            <w:tcW w:w="5495" w:type="dxa"/>
            <w:vAlign w:val="center"/>
          </w:tcPr>
          <w:p w:rsidR="00FA41F8" w:rsidRPr="007A3FAF" w:rsidRDefault="00FA41F8" w:rsidP="009D0B09">
            <w:pPr>
              <w:pStyle w:val="a8"/>
              <w:ind w:left="-142" w:firstLine="142"/>
              <w:jc w:val="left"/>
              <w:rPr>
                <w:rFonts w:ascii="Times New Roman" w:hAnsi="Times New Roman"/>
                <w:sz w:val="20"/>
                <w:lang w:eastAsia="ru-RU"/>
              </w:rPr>
            </w:pPr>
            <w:r w:rsidRPr="007A3FAF">
              <w:rPr>
                <w:rFonts w:ascii="Times New Roman" w:hAnsi="Times New Roman"/>
                <w:sz w:val="20"/>
                <w:lang w:eastAsia="ru-RU"/>
              </w:rPr>
              <w:t>Контактное лицо, Ф.И.О. и должность руководителя, телефон, факс, e-mail</w:t>
            </w:r>
          </w:p>
        </w:tc>
        <w:tc>
          <w:tcPr>
            <w:tcW w:w="5054" w:type="dxa"/>
          </w:tcPr>
          <w:p w:rsidR="00FA41F8" w:rsidRPr="007A3FAF" w:rsidRDefault="00A119EF" w:rsidP="009D0B09">
            <w:pPr>
              <w:pStyle w:val="a8"/>
              <w:ind w:left="-142" w:firstLine="142"/>
              <w:jc w:val="left"/>
              <w:rPr>
                <w:rFonts w:ascii="Times New Roman" w:hAnsi="Times New Roman"/>
                <w:sz w:val="20"/>
                <w:lang w:eastAsia="ru-RU"/>
              </w:rPr>
            </w:pPr>
            <w:r w:rsidRPr="007A3FAF">
              <w:rPr>
                <w:rFonts w:ascii="Times New Roman" w:hAnsi="Times New Roman"/>
                <w:sz w:val="20"/>
                <w:lang w:eastAsia="ru-RU"/>
              </w:rPr>
              <w:t>Сала</w:t>
            </w:r>
            <w:r w:rsidR="00A06EAF">
              <w:rPr>
                <w:rFonts w:ascii="Times New Roman" w:hAnsi="Times New Roman"/>
                <w:sz w:val="20"/>
                <w:lang w:eastAsia="ru-RU"/>
              </w:rPr>
              <w:t>с</w:t>
            </w:r>
            <w:r w:rsidRPr="007A3FAF">
              <w:rPr>
                <w:rFonts w:ascii="Times New Roman" w:hAnsi="Times New Roman"/>
                <w:sz w:val="20"/>
                <w:lang w:eastAsia="ru-RU"/>
              </w:rPr>
              <w:t>тей Александр Станиславович</w:t>
            </w:r>
            <w:r>
              <w:rPr>
                <w:rFonts w:ascii="Times New Roman" w:hAnsi="Times New Roman"/>
                <w:sz w:val="20"/>
                <w:lang w:eastAsia="ru-RU"/>
              </w:rPr>
              <w:t>,</w:t>
            </w:r>
            <w:r w:rsidRPr="007A3FAF">
              <w:rPr>
                <w:rFonts w:ascii="Times New Roman" w:hAnsi="Times New Roman"/>
                <w:sz w:val="20"/>
                <w:lang w:eastAsia="ru-RU"/>
              </w:rPr>
              <w:t xml:space="preserve"> </w:t>
            </w:r>
            <w:r w:rsidR="00FA41F8" w:rsidRPr="007A3FAF">
              <w:rPr>
                <w:rFonts w:ascii="Times New Roman" w:hAnsi="Times New Roman"/>
                <w:sz w:val="20"/>
                <w:lang w:eastAsia="ru-RU"/>
              </w:rPr>
              <w:t>Лаптева Татьяна Александровна</w:t>
            </w:r>
          </w:p>
          <w:p w:rsidR="00FA41F8" w:rsidRPr="007A3FAF" w:rsidRDefault="00FA41F8" w:rsidP="00C520AC">
            <w:pPr>
              <w:pStyle w:val="a8"/>
              <w:ind w:left="-142" w:firstLine="142"/>
              <w:jc w:val="left"/>
              <w:rPr>
                <w:rFonts w:ascii="Times New Roman" w:hAnsi="Times New Roman"/>
                <w:sz w:val="20"/>
                <w:lang w:eastAsia="ru-RU"/>
              </w:rPr>
            </w:pPr>
            <w:r w:rsidRPr="007A3FAF">
              <w:rPr>
                <w:rFonts w:ascii="Times New Roman" w:hAnsi="Times New Roman"/>
                <w:sz w:val="20"/>
                <w:lang w:eastAsia="ru-RU"/>
              </w:rPr>
              <w:t>8-913-740-71-80</w:t>
            </w:r>
            <w:r w:rsidR="00C520AC">
              <w:rPr>
                <w:rFonts w:ascii="Times New Roman" w:hAnsi="Times New Roman"/>
                <w:sz w:val="20"/>
                <w:lang w:eastAsia="ru-RU"/>
              </w:rPr>
              <w:t>,</w:t>
            </w:r>
            <w:r w:rsidRPr="007A3FAF">
              <w:rPr>
                <w:rFonts w:ascii="Times New Roman" w:hAnsi="Times New Roman"/>
                <w:sz w:val="20"/>
                <w:lang w:eastAsia="ru-RU"/>
              </w:rPr>
              <w:t>8-905-931-51-50</w:t>
            </w:r>
          </w:p>
        </w:tc>
      </w:tr>
    </w:tbl>
    <w:p w:rsidR="00836106" w:rsidRPr="007A3FAF" w:rsidRDefault="007A3FAF" w:rsidP="009D0B09">
      <w:pPr>
        <w:spacing w:after="0" w:line="240" w:lineRule="auto"/>
        <w:ind w:left="-142" w:firstLine="142"/>
        <w:jc w:val="center"/>
        <w:rPr>
          <w:rFonts w:ascii="Times New Roman" w:hAnsi="Times New Roman"/>
          <w:b/>
          <w:bCs/>
          <w:sz w:val="28"/>
          <w:szCs w:val="28"/>
        </w:rPr>
      </w:pPr>
      <w:bookmarkStart w:id="7" w:name="_Toc311811350"/>
      <w:bookmarkEnd w:id="6"/>
      <w:r>
        <w:rPr>
          <w:rFonts w:ascii="Times New Roman" w:hAnsi="Times New Roman"/>
          <w:b/>
          <w:bCs/>
          <w:sz w:val="28"/>
          <w:szCs w:val="28"/>
        </w:rPr>
        <w:t xml:space="preserve"> </w:t>
      </w:r>
    </w:p>
    <w:p w:rsidR="009111D6" w:rsidRPr="00B53346" w:rsidRDefault="007A3FAF" w:rsidP="009D0B09">
      <w:pPr>
        <w:spacing w:after="0" w:line="240" w:lineRule="auto"/>
        <w:ind w:left="-142" w:firstLine="142"/>
        <w:rPr>
          <w:rFonts w:ascii="Times New Roman" w:hAnsi="Times New Roman"/>
          <w:b/>
          <w:bCs/>
          <w:sz w:val="28"/>
          <w:szCs w:val="28"/>
        </w:rPr>
      </w:pPr>
      <w:r>
        <w:rPr>
          <w:rFonts w:ascii="Times New Roman" w:hAnsi="Times New Roman"/>
          <w:b/>
          <w:bCs/>
          <w:sz w:val="24"/>
          <w:szCs w:val="24"/>
        </w:rPr>
        <w:t xml:space="preserve">                                  </w:t>
      </w:r>
      <w:r w:rsidR="009111D6" w:rsidRPr="007A3FAF">
        <w:rPr>
          <w:rFonts w:ascii="Times New Roman" w:hAnsi="Times New Roman"/>
          <w:b/>
          <w:bCs/>
          <w:sz w:val="24"/>
          <w:szCs w:val="24"/>
        </w:rPr>
        <w:t>АНКЕТА инвестиционной площадки № 252</w:t>
      </w:r>
    </w:p>
    <w:p w:rsidR="009111D6" w:rsidRPr="00554183" w:rsidRDefault="009111D6" w:rsidP="009D0B09">
      <w:pPr>
        <w:spacing w:after="0" w:line="240" w:lineRule="auto"/>
        <w:ind w:left="-142" w:firstLine="142"/>
        <w:rPr>
          <w:rFonts w:ascii="Times New Roman" w:hAnsi="Times New Roman"/>
          <w:b/>
          <w:bCs/>
          <w:sz w:val="20"/>
          <w:szCs w:val="20"/>
        </w:rPr>
      </w:pPr>
      <w:r w:rsidRPr="00B53346">
        <w:rPr>
          <w:rFonts w:ascii="Times New Roman" w:hAnsi="Times New Roman"/>
          <w:b/>
          <w:bCs/>
          <w:sz w:val="28"/>
          <w:szCs w:val="28"/>
        </w:rPr>
        <w:t xml:space="preserve"> </w:t>
      </w:r>
      <w:r w:rsidR="00D37C98" w:rsidRPr="00B53346">
        <w:rPr>
          <w:rFonts w:ascii="Times New Roman" w:hAnsi="Times New Roman"/>
          <w:b/>
          <w:bCs/>
          <w:sz w:val="28"/>
          <w:szCs w:val="28"/>
        </w:rPr>
        <w:t xml:space="preserve">   </w:t>
      </w:r>
      <w:r w:rsidRPr="00554183">
        <w:rPr>
          <w:rFonts w:ascii="Times New Roman" w:hAnsi="Times New Roman"/>
          <w:b/>
          <w:bCs/>
          <w:sz w:val="20"/>
          <w:szCs w:val="20"/>
        </w:rPr>
        <w:t>География земельного участка/площадки</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2"/>
        <w:gridCol w:w="4360"/>
      </w:tblGrid>
      <w:tr w:rsidR="009111D6" w:rsidRPr="00554183" w:rsidTr="00C520AC">
        <w:trPr>
          <w:trHeight w:val="483"/>
          <w:jc w:val="center"/>
        </w:trPr>
        <w:tc>
          <w:tcPr>
            <w:tcW w:w="6202"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Место расположения (адрес)</w:t>
            </w:r>
          </w:p>
        </w:tc>
        <w:tc>
          <w:tcPr>
            <w:tcW w:w="4360" w:type="dxa"/>
            <w:vAlign w:val="center"/>
          </w:tcPr>
          <w:p w:rsidR="009111D6" w:rsidRPr="00554183" w:rsidRDefault="009111D6" w:rsidP="009D0B09">
            <w:pPr>
              <w:pStyle w:val="a8"/>
              <w:ind w:left="-142" w:firstLine="142"/>
              <w:jc w:val="both"/>
              <w:rPr>
                <w:rFonts w:ascii="Times New Roman" w:hAnsi="Times New Roman"/>
                <w:color w:val="000000"/>
                <w:sz w:val="20"/>
                <w:lang w:eastAsia="ru-RU"/>
              </w:rPr>
            </w:pPr>
            <w:r w:rsidRPr="00554183">
              <w:rPr>
                <w:rFonts w:ascii="Times New Roman" w:hAnsi="Times New Roman"/>
                <w:color w:val="000000"/>
                <w:sz w:val="20"/>
                <w:lang w:eastAsia="ru-RU"/>
              </w:rPr>
              <w:t>НСО, КУПИНСКИЙ РАЙОН, МО СТЕКЛЯНСКОГО СЕЛЬСОВЕТА</w:t>
            </w:r>
          </w:p>
        </w:tc>
      </w:tr>
      <w:tr w:rsidR="009111D6" w:rsidRPr="00554183" w:rsidTr="00C520AC">
        <w:trPr>
          <w:trHeight w:val="102"/>
          <w:jc w:val="center"/>
        </w:trPr>
        <w:tc>
          <w:tcPr>
            <w:tcW w:w="6202"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Численность населенного пункта (человек)</w:t>
            </w:r>
          </w:p>
        </w:tc>
        <w:tc>
          <w:tcPr>
            <w:tcW w:w="4360" w:type="dxa"/>
            <w:vAlign w:val="center"/>
          </w:tcPr>
          <w:p w:rsidR="009111D6" w:rsidRPr="00554183" w:rsidRDefault="009111D6" w:rsidP="009D0B09">
            <w:pPr>
              <w:pStyle w:val="a8"/>
              <w:ind w:left="-142" w:firstLine="142"/>
              <w:jc w:val="both"/>
              <w:rPr>
                <w:rFonts w:ascii="Times New Roman" w:hAnsi="Times New Roman"/>
                <w:sz w:val="20"/>
                <w:lang w:eastAsia="ru-RU"/>
              </w:rPr>
            </w:pPr>
            <w:r w:rsidRPr="00554183">
              <w:rPr>
                <w:rFonts w:ascii="Times New Roman" w:hAnsi="Times New Roman"/>
                <w:sz w:val="20"/>
                <w:lang w:eastAsia="ru-RU"/>
              </w:rPr>
              <w:t>997</w:t>
            </w:r>
          </w:p>
        </w:tc>
      </w:tr>
      <w:tr w:rsidR="009111D6" w:rsidRPr="00554183" w:rsidTr="00C520AC">
        <w:trPr>
          <w:trHeight w:val="180"/>
          <w:jc w:val="center"/>
        </w:trPr>
        <w:tc>
          <w:tcPr>
            <w:tcW w:w="6202"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 xml:space="preserve">Площадь (га)   </w:t>
            </w:r>
          </w:p>
        </w:tc>
        <w:tc>
          <w:tcPr>
            <w:tcW w:w="4360" w:type="dxa"/>
            <w:vAlign w:val="center"/>
          </w:tcPr>
          <w:p w:rsidR="009111D6" w:rsidRPr="00554183" w:rsidRDefault="009111D6" w:rsidP="009D0B09">
            <w:pPr>
              <w:pStyle w:val="a8"/>
              <w:ind w:left="-142" w:firstLine="142"/>
              <w:jc w:val="both"/>
              <w:rPr>
                <w:rFonts w:ascii="Times New Roman" w:hAnsi="Times New Roman"/>
                <w:color w:val="000000"/>
                <w:sz w:val="20"/>
                <w:u w:val="single"/>
                <w:lang w:eastAsia="ru-RU"/>
              </w:rPr>
            </w:pPr>
            <w:r w:rsidRPr="00554183">
              <w:rPr>
                <w:rFonts w:ascii="Times New Roman" w:hAnsi="Times New Roman"/>
                <w:color w:val="000000"/>
                <w:sz w:val="20"/>
                <w:u w:val="single"/>
                <w:lang w:eastAsia="ru-RU"/>
              </w:rPr>
              <w:t>20</w:t>
            </w:r>
          </w:p>
        </w:tc>
      </w:tr>
      <w:tr w:rsidR="009111D6" w:rsidRPr="00554183" w:rsidTr="00C520AC">
        <w:trPr>
          <w:trHeight w:val="216"/>
          <w:jc w:val="center"/>
        </w:trPr>
        <w:tc>
          <w:tcPr>
            <w:tcW w:w="6202" w:type="dxa"/>
            <w:vAlign w:val="center"/>
          </w:tcPr>
          <w:p w:rsidR="009111D6" w:rsidRPr="00554183" w:rsidRDefault="009111D6" w:rsidP="00C520AC">
            <w:pPr>
              <w:pStyle w:val="a8"/>
              <w:ind w:left="-142" w:firstLine="142"/>
              <w:jc w:val="left"/>
              <w:rPr>
                <w:rFonts w:ascii="Times New Roman" w:hAnsi="Times New Roman"/>
                <w:sz w:val="20"/>
                <w:lang w:eastAsia="ru-RU"/>
              </w:rPr>
            </w:pPr>
            <w:r w:rsidRPr="00554183">
              <w:rPr>
                <w:rFonts w:ascii="Times New Roman" w:hAnsi="Times New Roman"/>
                <w:sz w:val="20"/>
                <w:lang w:eastAsia="ru-RU"/>
              </w:rPr>
              <w:t>Удаленность от ближайшей грузовой ж</w:t>
            </w:r>
            <w:r w:rsidR="00C520AC">
              <w:rPr>
                <w:rFonts w:ascii="Times New Roman" w:hAnsi="Times New Roman"/>
                <w:sz w:val="20"/>
                <w:lang w:eastAsia="ru-RU"/>
              </w:rPr>
              <w:t>елезнодорожной станции</w:t>
            </w:r>
            <w:r w:rsidRPr="00554183">
              <w:rPr>
                <w:rFonts w:ascii="Times New Roman" w:hAnsi="Times New Roman"/>
                <w:sz w:val="20"/>
                <w:lang w:eastAsia="ru-RU"/>
              </w:rPr>
              <w:t>, км</w:t>
            </w:r>
          </w:p>
        </w:tc>
        <w:tc>
          <w:tcPr>
            <w:tcW w:w="4360" w:type="dxa"/>
            <w:vAlign w:val="center"/>
          </w:tcPr>
          <w:p w:rsidR="009111D6" w:rsidRPr="00554183" w:rsidRDefault="009111D6" w:rsidP="009D0B09">
            <w:pPr>
              <w:pStyle w:val="a8"/>
              <w:ind w:left="-142" w:firstLine="142"/>
              <w:jc w:val="both"/>
              <w:rPr>
                <w:rFonts w:ascii="Times New Roman" w:hAnsi="Times New Roman"/>
                <w:sz w:val="20"/>
                <w:lang w:eastAsia="ru-RU"/>
              </w:rPr>
            </w:pPr>
            <w:r w:rsidRPr="00554183">
              <w:rPr>
                <w:rFonts w:ascii="Times New Roman" w:hAnsi="Times New Roman"/>
                <w:sz w:val="20"/>
                <w:lang w:eastAsia="ru-RU"/>
              </w:rPr>
              <w:t>8 км., ст. Купино</w:t>
            </w:r>
          </w:p>
        </w:tc>
      </w:tr>
      <w:tr w:rsidR="009111D6" w:rsidRPr="00554183" w:rsidTr="00C520AC">
        <w:trPr>
          <w:trHeight w:val="204"/>
          <w:jc w:val="center"/>
        </w:trPr>
        <w:tc>
          <w:tcPr>
            <w:tcW w:w="6202"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Удаленность от ближайшего аэропорта (название), км</w:t>
            </w:r>
          </w:p>
        </w:tc>
        <w:tc>
          <w:tcPr>
            <w:tcW w:w="4360" w:type="dxa"/>
            <w:vAlign w:val="center"/>
          </w:tcPr>
          <w:p w:rsidR="009111D6" w:rsidRPr="00554183" w:rsidRDefault="009111D6" w:rsidP="009D0B09">
            <w:pPr>
              <w:pStyle w:val="a8"/>
              <w:ind w:left="-142" w:firstLine="142"/>
              <w:jc w:val="both"/>
              <w:rPr>
                <w:rFonts w:ascii="Times New Roman" w:hAnsi="Times New Roman"/>
                <w:sz w:val="20"/>
                <w:lang w:eastAsia="ru-RU"/>
              </w:rPr>
            </w:pPr>
            <w:r w:rsidRPr="00554183">
              <w:rPr>
                <w:rFonts w:ascii="Times New Roman" w:hAnsi="Times New Roman"/>
                <w:sz w:val="20"/>
                <w:lang w:eastAsia="ru-RU"/>
              </w:rPr>
              <w:t>г.Омск, аэропорт «Омск центральный», 300 км</w:t>
            </w:r>
          </w:p>
        </w:tc>
      </w:tr>
      <w:tr w:rsidR="009111D6" w:rsidRPr="00554183" w:rsidTr="00C520AC">
        <w:trPr>
          <w:trHeight w:val="496"/>
          <w:jc w:val="center"/>
        </w:trPr>
        <w:tc>
          <w:tcPr>
            <w:tcW w:w="6202"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4360" w:type="dxa"/>
            <w:vAlign w:val="center"/>
          </w:tcPr>
          <w:p w:rsidR="009111D6" w:rsidRPr="00554183" w:rsidRDefault="009111D6" w:rsidP="009D0B09">
            <w:pPr>
              <w:pStyle w:val="a8"/>
              <w:ind w:left="-142" w:firstLine="142"/>
              <w:jc w:val="both"/>
              <w:rPr>
                <w:rFonts w:ascii="Times New Roman" w:hAnsi="Times New Roman"/>
                <w:b/>
                <w:bCs/>
                <w:sz w:val="20"/>
                <w:lang w:eastAsia="ru-RU"/>
              </w:rPr>
            </w:pPr>
            <w:r w:rsidRPr="00554183">
              <w:rPr>
                <w:rFonts w:ascii="Times New Roman" w:hAnsi="Times New Roman"/>
                <w:sz w:val="20"/>
                <w:lang w:eastAsia="ru-RU"/>
              </w:rPr>
              <w:t>г. Купино</w:t>
            </w:r>
            <w:r w:rsidRPr="00554183">
              <w:rPr>
                <w:rFonts w:ascii="Times New Roman" w:hAnsi="Times New Roman"/>
                <w:b/>
                <w:bCs/>
                <w:sz w:val="20"/>
                <w:lang w:eastAsia="ru-RU"/>
              </w:rPr>
              <w:t xml:space="preserve"> </w:t>
            </w:r>
          </w:p>
        </w:tc>
      </w:tr>
    </w:tbl>
    <w:p w:rsidR="00523E41" w:rsidRPr="00554183" w:rsidRDefault="00523E41" w:rsidP="009D0B09">
      <w:pPr>
        <w:spacing w:after="0" w:line="240" w:lineRule="auto"/>
        <w:ind w:left="-142" w:firstLine="142"/>
        <w:rPr>
          <w:rFonts w:ascii="Times New Roman" w:hAnsi="Times New Roman"/>
          <w:b/>
          <w:bCs/>
          <w:sz w:val="20"/>
          <w:szCs w:val="20"/>
        </w:rPr>
      </w:pPr>
    </w:p>
    <w:p w:rsidR="009111D6" w:rsidRPr="00554183" w:rsidRDefault="009111D6" w:rsidP="009D0B09">
      <w:pPr>
        <w:spacing w:after="0" w:line="240" w:lineRule="auto"/>
        <w:ind w:left="-142" w:firstLine="142"/>
        <w:rPr>
          <w:rFonts w:ascii="Times New Roman" w:hAnsi="Times New Roman"/>
          <w:b/>
          <w:bCs/>
          <w:sz w:val="20"/>
          <w:szCs w:val="20"/>
        </w:rPr>
      </w:pPr>
      <w:r w:rsidRPr="00554183">
        <w:rPr>
          <w:rFonts w:ascii="Times New Roman" w:hAnsi="Times New Roman"/>
          <w:b/>
          <w:bCs/>
          <w:sz w:val="20"/>
          <w:szCs w:val="20"/>
        </w:rPr>
        <w:t xml:space="preserve"> </w:t>
      </w:r>
      <w:r w:rsidR="00D37C98" w:rsidRPr="00554183">
        <w:rPr>
          <w:rFonts w:ascii="Times New Roman" w:hAnsi="Times New Roman"/>
          <w:b/>
          <w:bCs/>
          <w:sz w:val="20"/>
          <w:szCs w:val="20"/>
        </w:rPr>
        <w:t xml:space="preserve">   </w:t>
      </w:r>
      <w:r w:rsidRPr="00554183">
        <w:rPr>
          <w:rFonts w:ascii="Times New Roman" w:hAnsi="Times New Roman"/>
          <w:b/>
          <w:bCs/>
          <w:sz w:val="20"/>
          <w:szCs w:val="20"/>
        </w:rPr>
        <w:t>Основные характеристики земельного участка/площадки</w:t>
      </w: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794"/>
      </w:tblGrid>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Кадастровый номер (при наличии)</w:t>
            </w:r>
          </w:p>
        </w:tc>
        <w:tc>
          <w:tcPr>
            <w:tcW w:w="3794" w:type="dxa"/>
            <w:vAlign w:val="center"/>
          </w:tcPr>
          <w:p w:rsidR="009111D6" w:rsidRPr="00554183" w:rsidRDefault="009111D6" w:rsidP="009D0B09">
            <w:pPr>
              <w:pStyle w:val="a8"/>
              <w:ind w:left="-142" w:firstLine="142"/>
              <w:rPr>
                <w:rFonts w:ascii="Times New Roman" w:hAnsi="Times New Roman"/>
                <w:color w:val="000000"/>
                <w:sz w:val="20"/>
                <w:lang w:eastAsia="ru-RU"/>
              </w:rPr>
            </w:pPr>
            <w:r w:rsidRPr="00554183">
              <w:rPr>
                <w:rFonts w:ascii="Times New Roman" w:hAnsi="Times New Roman"/>
                <w:color w:val="000000"/>
                <w:sz w:val="20"/>
                <w:lang w:eastAsia="ru-RU"/>
              </w:rPr>
              <w:t>не присвоен</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 xml:space="preserve">Форма собственности </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муниципальная</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 xml:space="preserve">Категория земель </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земли сельхозназначения</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Возможное использование участка, площадки, объекта</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агропромышленное производство</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Предложения по использованию участка, площадки , объекта</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отсутствуют(территория бывшего плодопитомника)</w:t>
            </w:r>
          </w:p>
        </w:tc>
      </w:tr>
      <w:tr w:rsidR="009111D6" w:rsidRPr="00554183" w:rsidTr="00E60CEA">
        <w:trPr>
          <w:jc w:val="center"/>
        </w:trPr>
        <w:tc>
          <w:tcPr>
            <w:tcW w:w="6768"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Глубина залегания грунтовых вод (м)</w:t>
            </w:r>
          </w:p>
        </w:tc>
        <w:tc>
          <w:tcPr>
            <w:tcW w:w="3794" w:type="dxa"/>
            <w:vAlign w:val="center"/>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w:t>
            </w:r>
          </w:p>
        </w:tc>
      </w:tr>
    </w:tbl>
    <w:p w:rsidR="009111D6" w:rsidRPr="00554183" w:rsidRDefault="009111D6" w:rsidP="009D0B09">
      <w:pPr>
        <w:spacing w:after="0" w:line="240" w:lineRule="auto"/>
        <w:ind w:left="-142" w:firstLine="142"/>
        <w:rPr>
          <w:ins w:id="8" w:author="Кузьмина Елена Анатольевна" w:date="2017-09-28T15:18:00Z"/>
          <w:rFonts w:ascii="Times New Roman" w:hAnsi="Times New Roman"/>
          <w:b/>
          <w:bCs/>
          <w:sz w:val="20"/>
          <w:szCs w:val="20"/>
          <w:lang w:val="en-US"/>
        </w:rPr>
      </w:pPr>
    </w:p>
    <w:p w:rsidR="009111D6" w:rsidRPr="00554183" w:rsidRDefault="009111D6" w:rsidP="009D0B09">
      <w:pPr>
        <w:spacing w:after="0" w:line="240" w:lineRule="auto"/>
        <w:ind w:left="-142" w:firstLine="142"/>
        <w:rPr>
          <w:rFonts w:ascii="Times New Roman" w:hAnsi="Times New Roman"/>
          <w:b/>
          <w:bCs/>
          <w:sz w:val="20"/>
          <w:szCs w:val="20"/>
        </w:rPr>
      </w:pPr>
      <w:r w:rsidRPr="00554183">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10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755"/>
      </w:tblGrid>
      <w:tr w:rsidR="009111D6" w:rsidRPr="00554183" w:rsidTr="00E60CEA">
        <w:trPr>
          <w:jc w:val="center"/>
        </w:trPr>
        <w:tc>
          <w:tcPr>
            <w:tcW w:w="5688"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Вид инфраструктуры</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Предварительное техническое условие (максимальные объемы ресурсов, виды и т.д.)</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Водоснабжение</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Подключение к проходящему водопроводу</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Канализация сточных вод</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нет</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Электроснабжение</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нет</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Теплоснабжение</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нет</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Газоснабжение</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район не газифицирован</w:t>
            </w:r>
          </w:p>
        </w:tc>
      </w:tr>
      <w:tr w:rsidR="009111D6" w:rsidRPr="00554183" w:rsidTr="00E60CEA">
        <w:trPr>
          <w:jc w:val="center"/>
        </w:trPr>
        <w:tc>
          <w:tcPr>
            <w:tcW w:w="5688"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755" w:type="dxa"/>
          </w:tcPr>
          <w:p w:rsidR="009111D6" w:rsidRPr="00554183" w:rsidRDefault="009111D6" w:rsidP="009D0B09">
            <w:pPr>
              <w:pStyle w:val="a8"/>
              <w:ind w:left="-142" w:firstLine="142"/>
              <w:rPr>
                <w:rFonts w:ascii="Times New Roman" w:hAnsi="Times New Roman"/>
                <w:sz w:val="20"/>
                <w:lang w:eastAsia="ru-RU"/>
              </w:rPr>
            </w:pPr>
            <w:r w:rsidRPr="00554183">
              <w:rPr>
                <w:rFonts w:ascii="Times New Roman" w:hAnsi="Times New Roman"/>
                <w:sz w:val="20"/>
                <w:lang w:eastAsia="ru-RU"/>
              </w:rPr>
              <w:t xml:space="preserve">дорога с щебеночным покрытием </w:t>
            </w:r>
          </w:p>
        </w:tc>
      </w:tr>
    </w:tbl>
    <w:p w:rsidR="009111D6" w:rsidRPr="00554183" w:rsidRDefault="009111D6" w:rsidP="009D0B09">
      <w:pPr>
        <w:spacing w:after="0" w:line="240" w:lineRule="auto"/>
        <w:ind w:left="-142" w:firstLine="142"/>
        <w:rPr>
          <w:rFonts w:ascii="Times New Roman" w:hAnsi="Times New Roman"/>
          <w:b/>
          <w:bCs/>
          <w:sz w:val="20"/>
          <w:szCs w:val="20"/>
        </w:rPr>
      </w:pPr>
    </w:p>
    <w:p w:rsidR="009111D6" w:rsidRPr="00554183" w:rsidRDefault="00D37C98" w:rsidP="009D0B09">
      <w:pPr>
        <w:spacing w:after="0" w:line="240" w:lineRule="auto"/>
        <w:ind w:left="-142" w:firstLine="142"/>
        <w:rPr>
          <w:rFonts w:ascii="Times New Roman" w:hAnsi="Times New Roman"/>
          <w:b/>
          <w:bCs/>
          <w:sz w:val="20"/>
          <w:szCs w:val="20"/>
        </w:rPr>
      </w:pPr>
      <w:r w:rsidRPr="00554183">
        <w:rPr>
          <w:rFonts w:ascii="Times New Roman" w:hAnsi="Times New Roman"/>
          <w:b/>
          <w:bCs/>
          <w:sz w:val="20"/>
          <w:szCs w:val="20"/>
        </w:rPr>
        <w:t xml:space="preserve">   </w:t>
      </w:r>
      <w:r w:rsidR="009111D6" w:rsidRPr="00554183">
        <w:rPr>
          <w:rFonts w:ascii="Times New Roman" w:hAnsi="Times New Roman"/>
          <w:b/>
          <w:bCs/>
          <w:sz w:val="20"/>
          <w:szCs w:val="20"/>
        </w:rPr>
        <w:t>Контактная информация</w:t>
      </w: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4877"/>
      </w:tblGrid>
      <w:tr w:rsidR="009111D6" w:rsidRPr="00554183" w:rsidTr="00D919C0">
        <w:trPr>
          <w:trHeight w:val="163"/>
          <w:jc w:val="center"/>
        </w:trPr>
        <w:tc>
          <w:tcPr>
            <w:tcW w:w="10372" w:type="dxa"/>
            <w:gridSpan w:val="2"/>
            <w:vAlign w:val="center"/>
          </w:tcPr>
          <w:p w:rsidR="009111D6" w:rsidRPr="00554183" w:rsidRDefault="009111D6" w:rsidP="009D0B09">
            <w:pPr>
              <w:pStyle w:val="a8"/>
              <w:ind w:left="-142" w:firstLine="142"/>
              <w:jc w:val="left"/>
              <w:rPr>
                <w:rFonts w:ascii="Times New Roman" w:hAnsi="Times New Roman"/>
                <w:i/>
                <w:iCs/>
                <w:sz w:val="20"/>
                <w:lang w:eastAsia="ru-RU"/>
              </w:rPr>
            </w:pPr>
            <w:r w:rsidRPr="00554183">
              <w:rPr>
                <w:rFonts w:ascii="Times New Roman" w:hAnsi="Times New Roman"/>
                <w:b/>
                <w:bCs/>
                <w:i/>
                <w:iCs/>
                <w:sz w:val="20"/>
              </w:rPr>
              <w:t>Собственник земельного участка/ площадки</w:t>
            </w:r>
          </w:p>
        </w:tc>
      </w:tr>
      <w:tr w:rsidR="009111D6" w:rsidRPr="00554183" w:rsidTr="00D919C0">
        <w:trPr>
          <w:trHeight w:val="455"/>
          <w:jc w:val="center"/>
        </w:trPr>
        <w:tc>
          <w:tcPr>
            <w:tcW w:w="5495"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Наименование, юридический адрес</w:t>
            </w:r>
          </w:p>
        </w:tc>
        <w:tc>
          <w:tcPr>
            <w:tcW w:w="4877" w:type="dxa"/>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Администрация Стеклянского сельсовета Купинского района НСО</w:t>
            </w:r>
          </w:p>
        </w:tc>
      </w:tr>
      <w:tr w:rsidR="009111D6" w:rsidRPr="00554183" w:rsidTr="00E60CEA">
        <w:trPr>
          <w:jc w:val="center"/>
        </w:trPr>
        <w:tc>
          <w:tcPr>
            <w:tcW w:w="5495" w:type="dxa"/>
            <w:vAlign w:val="center"/>
          </w:tcPr>
          <w:p w:rsidR="009111D6" w:rsidRPr="00554183" w:rsidRDefault="009111D6" w:rsidP="009D0B09">
            <w:pPr>
              <w:pStyle w:val="a8"/>
              <w:ind w:left="-142" w:firstLine="142"/>
              <w:jc w:val="left"/>
              <w:rPr>
                <w:rFonts w:ascii="Times New Roman" w:hAnsi="Times New Roman"/>
                <w:sz w:val="20"/>
                <w:lang w:eastAsia="ru-RU"/>
              </w:rPr>
            </w:pPr>
            <w:r w:rsidRPr="00554183">
              <w:rPr>
                <w:rFonts w:ascii="Times New Roman" w:hAnsi="Times New Roman"/>
                <w:sz w:val="20"/>
                <w:lang w:eastAsia="ru-RU"/>
              </w:rPr>
              <w:t>Контактное лицо, Ф.И.О. и должность руководителя, телефон, факс, , e-mail</w:t>
            </w:r>
          </w:p>
        </w:tc>
        <w:tc>
          <w:tcPr>
            <w:tcW w:w="4877" w:type="dxa"/>
          </w:tcPr>
          <w:p w:rsidR="009111D6" w:rsidRPr="00554183" w:rsidRDefault="009111D6" w:rsidP="00554183">
            <w:pPr>
              <w:pStyle w:val="a8"/>
              <w:ind w:left="-142" w:firstLine="142"/>
              <w:jc w:val="left"/>
              <w:rPr>
                <w:rFonts w:ascii="Times New Roman" w:hAnsi="Times New Roman"/>
                <w:sz w:val="20"/>
                <w:lang w:eastAsia="ru-RU"/>
              </w:rPr>
            </w:pPr>
            <w:r w:rsidRPr="00554183">
              <w:rPr>
                <w:rFonts w:ascii="Times New Roman" w:hAnsi="Times New Roman"/>
                <w:sz w:val="20"/>
                <w:lang w:eastAsia="ru-RU"/>
              </w:rPr>
              <w:t>Глава Стеклянского сельсовета –8-383-58-45-322</w:t>
            </w:r>
          </w:p>
        </w:tc>
      </w:tr>
    </w:tbl>
    <w:p w:rsidR="0077540E" w:rsidRPr="00554183" w:rsidRDefault="00E93BB3" w:rsidP="009D0B09">
      <w:pPr>
        <w:spacing w:after="0" w:line="240" w:lineRule="auto"/>
        <w:ind w:left="-142" w:firstLine="142"/>
        <w:jc w:val="center"/>
        <w:rPr>
          <w:rFonts w:ascii="Times New Roman" w:hAnsi="Times New Roman"/>
          <w:b/>
          <w:bCs/>
          <w:sz w:val="20"/>
          <w:szCs w:val="20"/>
          <w:lang w:val="en-US"/>
        </w:rPr>
      </w:pPr>
      <w:r w:rsidRPr="00554183">
        <w:rPr>
          <w:rFonts w:ascii="Times New Roman" w:hAnsi="Times New Roman"/>
          <w:b/>
          <w:bCs/>
          <w:sz w:val="20"/>
          <w:szCs w:val="20"/>
        </w:rPr>
        <w:t xml:space="preserve">      </w:t>
      </w:r>
    </w:p>
    <w:p w:rsidR="0077540E" w:rsidRPr="00CC20AA" w:rsidRDefault="00E93BB3" w:rsidP="009D0B09">
      <w:pPr>
        <w:spacing w:after="0" w:line="240" w:lineRule="auto"/>
        <w:ind w:left="-142" w:firstLine="142"/>
        <w:rPr>
          <w:rFonts w:ascii="Times New Roman" w:hAnsi="Times New Roman"/>
          <w:b/>
          <w:bCs/>
          <w:sz w:val="24"/>
          <w:szCs w:val="24"/>
        </w:rPr>
      </w:pPr>
      <w:r w:rsidRPr="00B53346">
        <w:rPr>
          <w:rFonts w:ascii="Times New Roman" w:hAnsi="Times New Roman"/>
          <w:b/>
          <w:bCs/>
          <w:sz w:val="28"/>
          <w:szCs w:val="28"/>
        </w:rPr>
        <w:t xml:space="preserve">    </w:t>
      </w:r>
      <w:r w:rsidR="0077540E" w:rsidRPr="00B53346">
        <w:rPr>
          <w:rFonts w:ascii="Times New Roman" w:hAnsi="Times New Roman"/>
          <w:b/>
          <w:bCs/>
          <w:sz w:val="28"/>
          <w:szCs w:val="28"/>
        </w:rPr>
        <w:t xml:space="preserve">    </w:t>
      </w:r>
      <w:r w:rsidRPr="00B53346">
        <w:rPr>
          <w:rFonts w:ascii="Times New Roman" w:hAnsi="Times New Roman"/>
          <w:b/>
          <w:bCs/>
          <w:sz w:val="28"/>
          <w:szCs w:val="28"/>
        </w:rPr>
        <w:t xml:space="preserve"> </w:t>
      </w:r>
      <w:r w:rsidR="00CC20AA">
        <w:rPr>
          <w:rFonts w:ascii="Times New Roman" w:hAnsi="Times New Roman"/>
          <w:b/>
          <w:bCs/>
          <w:sz w:val="28"/>
          <w:szCs w:val="28"/>
        </w:rPr>
        <w:t xml:space="preserve">                       </w:t>
      </w:r>
      <w:r w:rsidR="00362376" w:rsidRPr="00CC20AA">
        <w:rPr>
          <w:rFonts w:ascii="Times New Roman" w:hAnsi="Times New Roman"/>
          <w:b/>
          <w:bCs/>
          <w:sz w:val="24"/>
          <w:szCs w:val="24"/>
        </w:rPr>
        <w:t xml:space="preserve">АНКЕТА инвестиционной </w:t>
      </w:r>
      <w:r w:rsidR="0077540E" w:rsidRPr="00CC20AA">
        <w:rPr>
          <w:rFonts w:ascii="Times New Roman" w:hAnsi="Times New Roman"/>
          <w:b/>
          <w:bCs/>
          <w:sz w:val="24"/>
          <w:szCs w:val="24"/>
          <w:lang w:val="en-US"/>
        </w:rPr>
        <w:t xml:space="preserve"> </w:t>
      </w:r>
      <w:r w:rsidR="0077540E" w:rsidRPr="00CC20AA">
        <w:rPr>
          <w:rFonts w:ascii="Times New Roman" w:hAnsi="Times New Roman"/>
          <w:b/>
          <w:bCs/>
          <w:sz w:val="24"/>
          <w:szCs w:val="24"/>
        </w:rPr>
        <w:t>п</w:t>
      </w:r>
      <w:r w:rsidR="00362376" w:rsidRPr="00CC20AA">
        <w:rPr>
          <w:rFonts w:ascii="Times New Roman" w:hAnsi="Times New Roman"/>
          <w:b/>
          <w:bCs/>
          <w:sz w:val="24"/>
          <w:szCs w:val="24"/>
        </w:rPr>
        <w:t>лощадки № 253</w:t>
      </w:r>
    </w:p>
    <w:p w:rsidR="00362376" w:rsidRPr="00353485" w:rsidRDefault="00795157"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362376" w:rsidRPr="00353485">
        <w:rPr>
          <w:rFonts w:ascii="Times New Roman" w:hAnsi="Times New Roman"/>
          <w:b/>
          <w:bCs/>
          <w:sz w:val="20"/>
          <w:szCs w:val="20"/>
        </w:rPr>
        <w:t xml:space="preserve"> География земельного участка/площадки</w:t>
      </w:r>
    </w:p>
    <w:tbl>
      <w:tblPr>
        <w:tblW w:w="10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68"/>
        <w:gridCol w:w="3775"/>
      </w:tblGrid>
      <w:tr w:rsidR="00362376" w:rsidRPr="00353485" w:rsidTr="00D919C0">
        <w:trPr>
          <w:trHeight w:val="483"/>
          <w:jc w:val="center"/>
        </w:trPr>
        <w:tc>
          <w:tcPr>
            <w:tcW w:w="646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Место расположения (адрес)</w:t>
            </w:r>
          </w:p>
        </w:tc>
        <w:tc>
          <w:tcPr>
            <w:tcW w:w="3775" w:type="dxa"/>
            <w:vAlign w:val="center"/>
          </w:tcPr>
          <w:p w:rsidR="00362376" w:rsidRPr="00353485" w:rsidRDefault="00362376"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 xml:space="preserve">НСО Купинский район МО Копкульского сельсовета </w:t>
            </w:r>
          </w:p>
        </w:tc>
      </w:tr>
      <w:tr w:rsidR="00362376" w:rsidRPr="00353485" w:rsidTr="00D919C0">
        <w:trPr>
          <w:trHeight w:val="240"/>
          <w:jc w:val="center"/>
        </w:trPr>
        <w:tc>
          <w:tcPr>
            <w:tcW w:w="646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Численность населенного пункта (человек)</w:t>
            </w:r>
          </w:p>
        </w:tc>
        <w:tc>
          <w:tcPr>
            <w:tcW w:w="3775" w:type="dxa"/>
            <w:vAlign w:val="center"/>
          </w:tcPr>
          <w:p w:rsidR="00362376" w:rsidRPr="00353485" w:rsidRDefault="003623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930</w:t>
            </w:r>
          </w:p>
        </w:tc>
      </w:tr>
      <w:tr w:rsidR="00362376" w:rsidRPr="00353485" w:rsidTr="00D919C0">
        <w:trPr>
          <w:trHeight w:val="143"/>
          <w:jc w:val="center"/>
        </w:trPr>
        <w:tc>
          <w:tcPr>
            <w:tcW w:w="64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Площадь, тыс.га </w:t>
            </w:r>
          </w:p>
        </w:tc>
        <w:tc>
          <w:tcPr>
            <w:tcW w:w="3775" w:type="dxa"/>
            <w:vAlign w:val="center"/>
          </w:tcPr>
          <w:p w:rsidR="00362376" w:rsidRPr="00353485" w:rsidRDefault="00362376" w:rsidP="009D0B09">
            <w:pPr>
              <w:pStyle w:val="a8"/>
              <w:ind w:left="-142" w:firstLine="142"/>
              <w:jc w:val="both"/>
              <w:rPr>
                <w:rFonts w:ascii="Times New Roman" w:hAnsi="Times New Roman"/>
                <w:color w:val="000000"/>
                <w:sz w:val="20"/>
                <w:lang w:eastAsia="ru-RU"/>
              </w:rPr>
            </w:pPr>
            <w:r w:rsidRPr="00353485">
              <w:rPr>
                <w:rFonts w:ascii="Times New Roman" w:hAnsi="Times New Roman"/>
                <w:color w:val="000000"/>
                <w:sz w:val="20"/>
                <w:lang w:eastAsia="ru-RU"/>
              </w:rPr>
              <w:t>27,0</w:t>
            </w:r>
          </w:p>
        </w:tc>
      </w:tr>
      <w:tr w:rsidR="00362376" w:rsidRPr="00353485" w:rsidTr="00D919C0">
        <w:trPr>
          <w:trHeight w:val="176"/>
          <w:jc w:val="center"/>
        </w:trPr>
        <w:tc>
          <w:tcPr>
            <w:tcW w:w="64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ближайшей грузовой же</w:t>
            </w:r>
            <w:r w:rsidR="00D919C0">
              <w:rPr>
                <w:rFonts w:ascii="Times New Roman" w:hAnsi="Times New Roman"/>
                <w:sz w:val="20"/>
                <w:lang w:eastAsia="ru-RU"/>
              </w:rPr>
              <w:t>лезнодорожной станции</w:t>
            </w:r>
            <w:r w:rsidRPr="00353485">
              <w:rPr>
                <w:rFonts w:ascii="Times New Roman" w:hAnsi="Times New Roman"/>
                <w:sz w:val="20"/>
                <w:lang w:eastAsia="ru-RU"/>
              </w:rPr>
              <w:t>, км</w:t>
            </w:r>
          </w:p>
        </w:tc>
        <w:tc>
          <w:tcPr>
            <w:tcW w:w="3775" w:type="dxa"/>
            <w:vAlign w:val="center"/>
          </w:tcPr>
          <w:p w:rsidR="00362376" w:rsidRPr="00353485" w:rsidRDefault="003623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23</w:t>
            </w:r>
          </w:p>
        </w:tc>
      </w:tr>
      <w:tr w:rsidR="00362376" w:rsidRPr="00353485" w:rsidTr="00D919C0">
        <w:trPr>
          <w:trHeight w:val="221"/>
          <w:jc w:val="center"/>
        </w:trPr>
        <w:tc>
          <w:tcPr>
            <w:tcW w:w="64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Удаленность от ближайшего аэропорта (название), км</w:t>
            </w:r>
          </w:p>
        </w:tc>
        <w:tc>
          <w:tcPr>
            <w:tcW w:w="3775" w:type="dxa"/>
            <w:vAlign w:val="center"/>
          </w:tcPr>
          <w:p w:rsidR="00362376" w:rsidRPr="00353485" w:rsidRDefault="00362376" w:rsidP="009D0B09">
            <w:pPr>
              <w:pStyle w:val="a8"/>
              <w:ind w:left="-142" w:firstLine="142"/>
              <w:jc w:val="both"/>
              <w:rPr>
                <w:rFonts w:ascii="Times New Roman" w:hAnsi="Times New Roman"/>
                <w:sz w:val="20"/>
                <w:lang w:eastAsia="ru-RU"/>
              </w:rPr>
            </w:pPr>
            <w:r w:rsidRPr="00353485">
              <w:rPr>
                <w:rFonts w:ascii="Times New Roman" w:hAnsi="Times New Roman"/>
                <w:sz w:val="20"/>
                <w:lang w:eastAsia="ru-RU"/>
              </w:rPr>
              <w:t>410</w:t>
            </w:r>
          </w:p>
        </w:tc>
      </w:tr>
      <w:tr w:rsidR="00362376" w:rsidRPr="00353485" w:rsidTr="00D919C0">
        <w:trPr>
          <w:trHeight w:val="496"/>
          <w:jc w:val="center"/>
        </w:trPr>
        <w:tc>
          <w:tcPr>
            <w:tcW w:w="64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Близлежащие объекты (жилая застройка, промышленные и сельскохозяйственные предприятии с указанием их специализации)</w:t>
            </w:r>
          </w:p>
        </w:tc>
        <w:tc>
          <w:tcPr>
            <w:tcW w:w="3775" w:type="dxa"/>
            <w:vAlign w:val="center"/>
          </w:tcPr>
          <w:p w:rsidR="00362376" w:rsidRPr="00353485" w:rsidRDefault="00362376" w:rsidP="009D0B09">
            <w:pPr>
              <w:pStyle w:val="a8"/>
              <w:ind w:left="-142" w:firstLine="142"/>
              <w:jc w:val="both"/>
              <w:rPr>
                <w:rFonts w:ascii="Times New Roman" w:hAnsi="Times New Roman"/>
                <w:sz w:val="20"/>
                <w:lang w:eastAsia="ru-RU"/>
              </w:rPr>
            </w:pPr>
          </w:p>
        </w:tc>
      </w:tr>
    </w:tbl>
    <w:p w:rsidR="00362376" w:rsidRPr="00353485" w:rsidRDefault="00362376"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795157" w:rsidRPr="00353485">
        <w:rPr>
          <w:rFonts w:ascii="Times New Roman" w:hAnsi="Times New Roman"/>
          <w:b/>
          <w:bCs/>
          <w:sz w:val="20"/>
          <w:szCs w:val="20"/>
        </w:rPr>
        <w:t xml:space="preserve">        </w:t>
      </w:r>
      <w:r w:rsidRPr="00353485">
        <w:rPr>
          <w:rFonts w:ascii="Times New Roman" w:hAnsi="Times New Roman"/>
          <w:b/>
          <w:bCs/>
          <w:sz w:val="20"/>
          <w:szCs w:val="20"/>
        </w:rPr>
        <w:t>Основные характеристики земельного участка/площадки</w:t>
      </w: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3511"/>
      </w:tblGrid>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Кадастровый номер (при наличии)</w:t>
            </w:r>
          </w:p>
        </w:tc>
        <w:tc>
          <w:tcPr>
            <w:tcW w:w="3511" w:type="dxa"/>
            <w:vAlign w:val="center"/>
          </w:tcPr>
          <w:p w:rsidR="00362376" w:rsidRPr="00353485" w:rsidRDefault="00362376" w:rsidP="009D0B09">
            <w:pPr>
              <w:pStyle w:val="a8"/>
              <w:ind w:left="-142" w:firstLine="142"/>
              <w:rPr>
                <w:rFonts w:ascii="Times New Roman" w:hAnsi="Times New Roman"/>
                <w:color w:val="000000"/>
                <w:sz w:val="20"/>
                <w:lang w:eastAsia="ru-RU"/>
              </w:rPr>
            </w:pPr>
            <w:r w:rsidRPr="00353485">
              <w:rPr>
                <w:rFonts w:ascii="Times New Roman" w:hAnsi="Times New Roman"/>
                <w:color w:val="000000"/>
                <w:sz w:val="20"/>
                <w:lang w:eastAsia="ru-RU"/>
              </w:rPr>
              <w:t>54:15:022901:172</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Форма собственности </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Муниципальная, коллективно- долевая</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Категория земель </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Сельскохозяйственого назначения</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Возможное использование участка, площадки, объекта</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размещение и эксплуатация временных сооружений</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Предложения по использованию участка, площадки, объекта</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362376" w:rsidRPr="00353485" w:rsidTr="00E60CEA">
        <w:trPr>
          <w:jc w:val="center"/>
        </w:trPr>
        <w:tc>
          <w:tcPr>
            <w:tcW w:w="6768"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Глубина залегания грунтовых вод (м)</w:t>
            </w:r>
          </w:p>
        </w:tc>
        <w:tc>
          <w:tcPr>
            <w:tcW w:w="3511" w:type="dxa"/>
            <w:vAlign w:val="center"/>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w:t>
            </w:r>
          </w:p>
        </w:tc>
      </w:tr>
    </w:tbl>
    <w:p w:rsidR="00362376" w:rsidRPr="00353485" w:rsidRDefault="00362376" w:rsidP="009D0B09">
      <w:pPr>
        <w:spacing w:after="0" w:line="240" w:lineRule="auto"/>
        <w:ind w:left="-142" w:firstLine="142"/>
        <w:rPr>
          <w:ins w:id="9" w:author="Кузьмина Елена Анатольевна" w:date="2017-09-28T15:18:00Z"/>
          <w:rFonts w:ascii="Times New Roman" w:hAnsi="Times New Roman"/>
          <w:b/>
          <w:bCs/>
          <w:sz w:val="20"/>
          <w:szCs w:val="20"/>
        </w:rPr>
      </w:pPr>
    </w:p>
    <w:p w:rsidR="00362376" w:rsidRPr="00353485" w:rsidRDefault="00362376"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Обеспеченность земельного участка/площадки инженерной и транспортной инфраструктурой</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4092"/>
      </w:tblGrid>
      <w:tr w:rsidR="00362376" w:rsidRPr="00353485" w:rsidTr="00E60CEA">
        <w:trPr>
          <w:jc w:val="center"/>
        </w:trPr>
        <w:tc>
          <w:tcPr>
            <w:tcW w:w="5688"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Вид инфраструктуры</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Предварительное техническое условие (максимальные объемы ресурсов, виды и т.д.)</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Водоснабжение</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подключено</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Канализация сточных вод</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Электроснабжение</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подключено</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Теплоснабжение</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нет</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Газоснабжение</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Район не газифицирован</w:t>
            </w:r>
          </w:p>
        </w:tc>
      </w:tr>
      <w:tr w:rsidR="00362376" w:rsidRPr="00353485" w:rsidTr="00E60CEA">
        <w:trPr>
          <w:jc w:val="center"/>
        </w:trPr>
        <w:tc>
          <w:tcPr>
            <w:tcW w:w="5688" w:type="dxa"/>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092" w:type="dxa"/>
          </w:tcPr>
          <w:p w:rsidR="00362376" w:rsidRPr="00353485" w:rsidRDefault="00362376" w:rsidP="009D0B09">
            <w:pPr>
              <w:pStyle w:val="a8"/>
              <w:ind w:left="-142" w:firstLine="142"/>
              <w:rPr>
                <w:rFonts w:ascii="Times New Roman" w:hAnsi="Times New Roman"/>
                <w:sz w:val="20"/>
                <w:lang w:eastAsia="ru-RU"/>
              </w:rPr>
            </w:pPr>
            <w:r w:rsidRPr="00353485">
              <w:rPr>
                <w:rFonts w:ascii="Times New Roman" w:hAnsi="Times New Roman"/>
                <w:sz w:val="20"/>
                <w:lang w:eastAsia="ru-RU"/>
              </w:rPr>
              <w:t>300м</w:t>
            </w:r>
          </w:p>
        </w:tc>
      </w:tr>
    </w:tbl>
    <w:p w:rsidR="00362376" w:rsidRPr="00353485" w:rsidRDefault="00795157" w:rsidP="009D0B09">
      <w:pPr>
        <w:spacing w:after="0" w:line="240" w:lineRule="auto"/>
        <w:ind w:left="-142" w:firstLine="142"/>
        <w:rPr>
          <w:rFonts w:ascii="Times New Roman" w:hAnsi="Times New Roman"/>
          <w:b/>
          <w:bCs/>
          <w:sz w:val="20"/>
          <w:szCs w:val="20"/>
        </w:rPr>
      </w:pPr>
      <w:r w:rsidRPr="00353485">
        <w:rPr>
          <w:rFonts w:ascii="Times New Roman" w:hAnsi="Times New Roman"/>
          <w:b/>
          <w:bCs/>
          <w:sz w:val="20"/>
          <w:szCs w:val="20"/>
        </w:rPr>
        <w:t xml:space="preserve">   </w:t>
      </w:r>
      <w:r w:rsidR="00362376" w:rsidRPr="00353485">
        <w:rPr>
          <w:rFonts w:ascii="Times New Roman" w:hAnsi="Times New Roman"/>
          <w:b/>
          <w:bCs/>
          <w:sz w:val="20"/>
          <w:szCs w:val="20"/>
        </w:rPr>
        <w:t>Контактная информация</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6946"/>
      </w:tblGrid>
      <w:tr w:rsidR="00362376" w:rsidRPr="00353485" w:rsidTr="00D919C0">
        <w:trPr>
          <w:trHeight w:val="193"/>
          <w:jc w:val="center"/>
        </w:trPr>
        <w:tc>
          <w:tcPr>
            <w:tcW w:w="9782" w:type="dxa"/>
            <w:gridSpan w:val="2"/>
            <w:vAlign w:val="center"/>
          </w:tcPr>
          <w:p w:rsidR="00362376" w:rsidRPr="00353485" w:rsidRDefault="00362376" w:rsidP="009D0B09">
            <w:pPr>
              <w:pStyle w:val="a8"/>
              <w:ind w:left="-142" w:firstLine="142"/>
              <w:jc w:val="left"/>
              <w:rPr>
                <w:rFonts w:ascii="Times New Roman" w:hAnsi="Times New Roman"/>
                <w:i/>
                <w:iCs/>
                <w:sz w:val="20"/>
                <w:lang w:eastAsia="ru-RU"/>
              </w:rPr>
            </w:pPr>
            <w:r w:rsidRPr="00353485">
              <w:rPr>
                <w:rFonts w:ascii="Times New Roman" w:hAnsi="Times New Roman"/>
                <w:b/>
                <w:bCs/>
                <w:i/>
                <w:iCs/>
                <w:sz w:val="20"/>
              </w:rPr>
              <w:t>Собственник земельного участка/ площадки</w:t>
            </w:r>
          </w:p>
        </w:tc>
      </w:tr>
      <w:tr w:rsidR="00362376" w:rsidRPr="00353485" w:rsidTr="00D919C0">
        <w:trPr>
          <w:trHeight w:val="382"/>
          <w:jc w:val="center"/>
        </w:trPr>
        <w:tc>
          <w:tcPr>
            <w:tcW w:w="2836"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Наименование, юридический адрес</w:t>
            </w:r>
          </w:p>
        </w:tc>
        <w:tc>
          <w:tcPr>
            <w:tcW w:w="6946" w:type="dxa"/>
          </w:tcPr>
          <w:p w:rsidR="000B6EEE"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Администрация  Купинского района </w:t>
            </w:r>
          </w:p>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632735 Новосибирская область Купинский район,</w:t>
            </w:r>
            <w:r w:rsidR="000B6EEE" w:rsidRPr="00353485">
              <w:rPr>
                <w:rFonts w:ascii="Times New Roman" w:hAnsi="Times New Roman"/>
                <w:sz w:val="20"/>
                <w:lang w:eastAsia="ru-RU"/>
              </w:rPr>
              <w:t xml:space="preserve"> </w:t>
            </w:r>
            <w:r w:rsidRPr="00353485">
              <w:rPr>
                <w:rFonts w:ascii="Times New Roman" w:hAnsi="Times New Roman"/>
                <w:sz w:val="20"/>
                <w:lang w:eastAsia="ru-RU"/>
              </w:rPr>
              <w:t>г.Купино,</w:t>
            </w:r>
            <w:r w:rsidR="00B35F90">
              <w:rPr>
                <w:rFonts w:ascii="Times New Roman" w:hAnsi="Times New Roman"/>
                <w:sz w:val="20"/>
                <w:lang w:eastAsia="ru-RU"/>
              </w:rPr>
              <w:t xml:space="preserve"> у</w:t>
            </w:r>
            <w:r w:rsidRPr="00353485">
              <w:rPr>
                <w:rFonts w:ascii="Times New Roman" w:hAnsi="Times New Roman"/>
                <w:sz w:val="20"/>
                <w:lang w:eastAsia="ru-RU"/>
              </w:rPr>
              <w:t>л.Советов,85</w:t>
            </w:r>
          </w:p>
        </w:tc>
      </w:tr>
      <w:tr w:rsidR="00362376" w:rsidRPr="00353485" w:rsidTr="00863C0D">
        <w:trPr>
          <w:trHeight w:val="47"/>
          <w:jc w:val="center"/>
        </w:trPr>
        <w:tc>
          <w:tcPr>
            <w:tcW w:w="2836" w:type="dxa"/>
            <w:vAlign w:val="center"/>
          </w:tcPr>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Контактное лицо, Ф.И.О. и должность руководителя, телефон, факс, e-mail</w:t>
            </w:r>
          </w:p>
        </w:tc>
        <w:tc>
          <w:tcPr>
            <w:tcW w:w="6946" w:type="dxa"/>
          </w:tcPr>
          <w:p w:rsidR="00B35F90" w:rsidRDefault="00362376" w:rsidP="00B35F90">
            <w:pPr>
              <w:pStyle w:val="a8"/>
              <w:ind w:left="-142" w:firstLine="142"/>
              <w:jc w:val="left"/>
              <w:rPr>
                <w:rFonts w:ascii="Times New Roman" w:hAnsi="Times New Roman"/>
                <w:sz w:val="20"/>
                <w:lang w:eastAsia="ru-RU"/>
              </w:rPr>
            </w:pPr>
            <w:r w:rsidRPr="00353485">
              <w:rPr>
                <w:rFonts w:ascii="Times New Roman" w:hAnsi="Times New Roman"/>
                <w:sz w:val="20"/>
                <w:lang w:eastAsia="ru-RU"/>
              </w:rPr>
              <w:t>Первый заместитель главы Купинского района Воличенко А.А</w:t>
            </w:r>
            <w:r w:rsidR="00B35F90">
              <w:rPr>
                <w:rFonts w:ascii="Times New Roman" w:hAnsi="Times New Roman"/>
                <w:sz w:val="20"/>
                <w:lang w:eastAsia="ru-RU"/>
              </w:rPr>
              <w:t>.</w:t>
            </w:r>
          </w:p>
          <w:p w:rsidR="00B35F90" w:rsidRDefault="00B35F90" w:rsidP="00B35F90">
            <w:pPr>
              <w:pStyle w:val="a8"/>
              <w:ind w:left="-142" w:firstLine="142"/>
              <w:jc w:val="left"/>
              <w:rPr>
                <w:rFonts w:ascii="Times New Roman" w:hAnsi="Times New Roman"/>
                <w:sz w:val="20"/>
                <w:lang w:eastAsia="ru-RU"/>
              </w:rPr>
            </w:pPr>
            <w:r>
              <w:rPr>
                <w:rFonts w:ascii="Times New Roman" w:hAnsi="Times New Roman"/>
                <w:sz w:val="20"/>
                <w:lang w:eastAsia="ru-RU"/>
              </w:rPr>
              <w:t xml:space="preserve"> 8-383-58-83-843</w:t>
            </w:r>
          </w:p>
          <w:p w:rsidR="00532D78" w:rsidRPr="00353485" w:rsidRDefault="00362376" w:rsidP="00B35F90">
            <w:pPr>
              <w:pStyle w:val="a8"/>
              <w:ind w:left="-142" w:firstLine="142"/>
              <w:jc w:val="left"/>
              <w:rPr>
                <w:rFonts w:ascii="Times New Roman" w:hAnsi="Times New Roman"/>
                <w:sz w:val="20"/>
                <w:lang w:eastAsia="ru-RU"/>
              </w:rPr>
            </w:pPr>
            <w:r w:rsidRPr="00353485">
              <w:rPr>
                <w:rFonts w:ascii="Times New Roman" w:hAnsi="Times New Roman"/>
                <w:sz w:val="20"/>
                <w:lang w:eastAsia="ru-RU"/>
              </w:rPr>
              <w:t>Начальник управления сельского хозяйства Зеленин С.Г.</w:t>
            </w:r>
            <w:r w:rsidR="000B6EEE" w:rsidRPr="00353485">
              <w:rPr>
                <w:rFonts w:ascii="Times New Roman" w:hAnsi="Times New Roman"/>
                <w:sz w:val="20"/>
                <w:lang w:eastAsia="ru-RU"/>
              </w:rPr>
              <w:t xml:space="preserve">  </w:t>
            </w:r>
          </w:p>
          <w:p w:rsidR="00362376" w:rsidRPr="00353485" w:rsidRDefault="00362376" w:rsidP="009D0B09">
            <w:pPr>
              <w:pStyle w:val="a8"/>
              <w:ind w:left="-142" w:firstLine="142"/>
              <w:jc w:val="left"/>
              <w:rPr>
                <w:rFonts w:ascii="Times New Roman" w:hAnsi="Times New Roman"/>
                <w:sz w:val="20"/>
                <w:lang w:eastAsia="ru-RU"/>
              </w:rPr>
            </w:pPr>
            <w:r w:rsidRPr="00353485">
              <w:rPr>
                <w:rFonts w:ascii="Times New Roman" w:hAnsi="Times New Roman"/>
                <w:sz w:val="20"/>
                <w:lang w:eastAsia="ru-RU"/>
              </w:rPr>
              <w:t xml:space="preserve"> 8-383-58-23-064</w:t>
            </w:r>
          </w:p>
        </w:tc>
      </w:tr>
    </w:tbl>
    <w:p w:rsidR="00DC34D8" w:rsidRPr="00353485" w:rsidRDefault="00DC34D8" w:rsidP="009D0B09">
      <w:pPr>
        <w:ind w:left="-142" w:firstLine="142"/>
        <w:rPr>
          <w:sz w:val="20"/>
          <w:szCs w:val="20"/>
        </w:rPr>
      </w:pPr>
    </w:p>
    <w:p w:rsidR="00410C85" w:rsidRPr="00CC20AA" w:rsidRDefault="00410C85" w:rsidP="00410C85">
      <w:pPr>
        <w:spacing w:after="0" w:line="240" w:lineRule="auto"/>
        <w:jc w:val="center"/>
        <w:rPr>
          <w:rFonts w:ascii="Times New Roman" w:eastAsia="Times New Roman" w:hAnsi="Times New Roman"/>
          <w:b/>
          <w:bCs/>
          <w:sz w:val="24"/>
          <w:szCs w:val="24"/>
        </w:rPr>
      </w:pPr>
      <w:r w:rsidRPr="00CC20AA">
        <w:rPr>
          <w:rFonts w:ascii="Times New Roman" w:eastAsia="Times New Roman" w:hAnsi="Times New Roman"/>
          <w:b/>
          <w:bCs/>
          <w:sz w:val="24"/>
          <w:szCs w:val="24"/>
        </w:rPr>
        <w:t>АНКЕТА инвестиционной площадки № 254</w:t>
      </w:r>
    </w:p>
    <w:p w:rsidR="00410C85" w:rsidRPr="00353485" w:rsidRDefault="00410C85" w:rsidP="00410C85">
      <w:pPr>
        <w:spacing w:after="0" w:line="240" w:lineRule="auto"/>
        <w:rPr>
          <w:rFonts w:ascii="Times New Roman" w:eastAsia="Times New Roman" w:hAnsi="Times New Roman"/>
          <w:b/>
          <w:bCs/>
          <w:sz w:val="20"/>
          <w:szCs w:val="20"/>
        </w:rPr>
      </w:pPr>
      <w:r w:rsidRPr="00410C85">
        <w:rPr>
          <w:rFonts w:ascii="Times New Roman" w:eastAsia="Times New Roman" w:hAnsi="Times New Roman"/>
          <w:b/>
          <w:bCs/>
          <w:sz w:val="28"/>
          <w:szCs w:val="28"/>
        </w:rPr>
        <w:t xml:space="preserve"> </w:t>
      </w:r>
      <w:r w:rsidRPr="00353485">
        <w:rPr>
          <w:rFonts w:ascii="Times New Roman" w:eastAsia="Times New Roman" w:hAnsi="Times New Roman"/>
          <w:b/>
          <w:bCs/>
          <w:sz w:val="20"/>
          <w:szCs w:val="20"/>
        </w:rPr>
        <w:t>География земельного участка/площадки</w:t>
      </w: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6"/>
        <w:gridCol w:w="3656"/>
      </w:tblGrid>
      <w:tr w:rsidR="00410C85" w:rsidRPr="00353485" w:rsidTr="00B35F90">
        <w:trPr>
          <w:trHeight w:val="483"/>
          <w:jc w:val="center"/>
        </w:trPr>
        <w:tc>
          <w:tcPr>
            <w:tcW w:w="6066"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Место расположения (адрес)</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обл. Новосибирская, р-н Купинский, г. Купино, ул. Элеваторская, дом 80</w:t>
            </w:r>
          </w:p>
        </w:tc>
      </w:tr>
      <w:tr w:rsidR="00410C85" w:rsidRPr="00353485" w:rsidTr="00B35F90">
        <w:trPr>
          <w:trHeight w:val="483"/>
          <w:jc w:val="center"/>
        </w:trPr>
        <w:tc>
          <w:tcPr>
            <w:tcW w:w="6066"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Численность населенного пункта (человек)</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13781</w:t>
            </w:r>
          </w:p>
        </w:tc>
      </w:tr>
      <w:tr w:rsidR="00410C85" w:rsidRPr="00353485" w:rsidTr="00B35F90">
        <w:trPr>
          <w:trHeight w:val="523"/>
          <w:jc w:val="center"/>
        </w:trPr>
        <w:tc>
          <w:tcPr>
            <w:tcW w:w="6066"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Площадь (га)   </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0,06 г.</w:t>
            </w:r>
          </w:p>
        </w:tc>
      </w:tr>
      <w:tr w:rsidR="00410C85" w:rsidRPr="00353485" w:rsidTr="00B35F90">
        <w:trPr>
          <w:trHeight w:val="516"/>
          <w:jc w:val="center"/>
        </w:trPr>
        <w:tc>
          <w:tcPr>
            <w:tcW w:w="6066"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Удаленность от ближайшей грузовой железнодорожной станции (название), км</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1 км</w:t>
            </w:r>
          </w:p>
        </w:tc>
      </w:tr>
      <w:tr w:rsidR="00410C85" w:rsidRPr="00353485" w:rsidTr="00B35F90">
        <w:trPr>
          <w:trHeight w:val="496"/>
          <w:jc w:val="center"/>
        </w:trPr>
        <w:tc>
          <w:tcPr>
            <w:tcW w:w="6066"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Удаленность от ближайшего аэропорта (название), км</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г.</w:t>
            </w:r>
            <w:r w:rsidR="00C520AC">
              <w:rPr>
                <w:rFonts w:ascii="Times New Roman" w:eastAsia="Times New Roman" w:hAnsi="Times New Roman"/>
                <w:sz w:val="20"/>
                <w:szCs w:val="20"/>
                <w:lang w:eastAsia="ru-RU"/>
              </w:rPr>
              <w:t xml:space="preserve"> </w:t>
            </w:r>
            <w:r w:rsidRPr="00353485">
              <w:rPr>
                <w:rFonts w:ascii="Times New Roman" w:eastAsia="Times New Roman" w:hAnsi="Times New Roman"/>
                <w:sz w:val="20"/>
                <w:szCs w:val="20"/>
                <w:lang w:eastAsia="ru-RU"/>
              </w:rPr>
              <w:t xml:space="preserve">Омск, аэропорт «Омск центральный», 300 км </w:t>
            </w:r>
          </w:p>
        </w:tc>
      </w:tr>
      <w:tr w:rsidR="00410C85" w:rsidRPr="00353485" w:rsidTr="00B35F90">
        <w:trPr>
          <w:trHeight w:val="496"/>
          <w:jc w:val="center"/>
        </w:trPr>
        <w:tc>
          <w:tcPr>
            <w:tcW w:w="6066"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Близлежащие объекты (жилая застройка, промышленные и сельскохозяйственные предприятии с указанием их специализации)</w:t>
            </w:r>
          </w:p>
        </w:tc>
        <w:tc>
          <w:tcPr>
            <w:tcW w:w="3656" w:type="dxa"/>
            <w:vAlign w:val="center"/>
          </w:tcPr>
          <w:p w:rsidR="00410C85" w:rsidRPr="00353485" w:rsidRDefault="00410C85" w:rsidP="00410C85">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10 м жилая застройка </w:t>
            </w:r>
          </w:p>
        </w:tc>
      </w:tr>
    </w:tbl>
    <w:p w:rsidR="00410C85" w:rsidRPr="00353485" w:rsidRDefault="00410C85" w:rsidP="00410C85">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 xml:space="preserve"> 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80"/>
      </w:tblGrid>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Кадастровый номер (при наличии)</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color w:val="000000"/>
                <w:sz w:val="20"/>
                <w:szCs w:val="20"/>
                <w:lang w:eastAsia="ru-RU"/>
              </w:rPr>
            </w:pPr>
            <w:r w:rsidRPr="00353485">
              <w:rPr>
                <w:rFonts w:ascii="Times New Roman" w:eastAsia="Times New Roman" w:hAnsi="Times New Roman"/>
                <w:color w:val="000000"/>
                <w:sz w:val="20"/>
                <w:szCs w:val="20"/>
                <w:lang w:eastAsia="ru-RU"/>
              </w:rPr>
              <w:t>54:15:011517:9</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Форма собственности </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Муниципальная</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Категория земель </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Земли населенного пункта</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Возможное использование участка, площадки, объекта</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Предпринимательство</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Предложения по использованию участка, площадки, объекта</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Магазин</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2880" w:type="dxa"/>
            <w:vAlign w:val="center"/>
          </w:tcPr>
          <w:p w:rsidR="00410C85" w:rsidRPr="00353485" w:rsidRDefault="00410C85" w:rsidP="00D76189">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Отсутств</w:t>
            </w:r>
            <w:r w:rsidR="00D76189">
              <w:rPr>
                <w:rFonts w:ascii="Times New Roman" w:eastAsia="Times New Roman" w:hAnsi="Times New Roman"/>
                <w:sz w:val="20"/>
                <w:szCs w:val="20"/>
                <w:lang w:eastAsia="ru-RU"/>
              </w:rPr>
              <w:t>уют</w:t>
            </w:r>
          </w:p>
        </w:tc>
      </w:tr>
      <w:tr w:rsidR="00410C85" w:rsidRPr="00353485" w:rsidTr="006D6D42">
        <w:trPr>
          <w:jc w:val="center"/>
        </w:trPr>
        <w:tc>
          <w:tcPr>
            <w:tcW w:w="6768" w:type="dxa"/>
            <w:vAlign w:val="center"/>
          </w:tcPr>
          <w:p w:rsidR="00410C85" w:rsidRPr="00353485" w:rsidRDefault="00410C85" w:rsidP="00410C85">
            <w:pPr>
              <w:spacing w:after="0" w:line="240" w:lineRule="auto"/>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Глубина залегания грунтовых вод (м)</w:t>
            </w:r>
          </w:p>
        </w:tc>
        <w:tc>
          <w:tcPr>
            <w:tcW w:w="2880" w:type="dxa"/>
            <w:vAlign w:val="center"/>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w:t>
            </w:r>
          </w:p>
        </w:tc>
      </w:tr>
    </w:tbl>
    <w:p w:rsidR="00410C85" w:rsidRPr="00353485" w:rsidRDefault="00410C85" w:rsidP="00410C85">
      <w:pPr>
        <w:spacing w:after="0" w:line="240" w:lineRule="auto"/>
        <w:rPr>
          <w:ins w:id="10" w:author="Кузьмина Елена Анатольевна" w:date="2017-09-28T15:18:00Z"/>
          <w:rFonts w:ascii="Times New Roman" w:eastAsia="Times New Roman" w:hAnsi="Times New Roman"/>
          <w:b/>
          <w:bCs/>
          <w:sz w:val="20"/>
          <w:szCs w:val="20"/>
        </w:rPr>
      </w:pPr>
    </w:p>
    <w:p w:rsidR="00410C85" w:rsidRPr="00353485" w:rsidRDefault="00410C85" w:rsidP="00410C85">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Обеспеченность земельного участка/площадки инженерной и транспортной 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2"/>
        <w:gridCol w:w="4276"/>
      </w:tblGrid>
      <w:tr w:rsidR="00410C85" w:rsidRPr="00353485" w:rsidTr="00E0223F">
        <w:trPr>
          <w:jc w:val="center"/>
        </w:trPr>
        <w:tc>
          <w:tcPr>
            <w:tcW w:w="5552"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Вид инфраструктуры</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Предварительное техническое условие (максимальные объемы ресурсов, виды и т.д.)</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Водоснабжение</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есть</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Канализация сточных вод</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Электроснабжение</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есть</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Теплоснабжение</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есть</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Газоснабжение</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w:t>
            </w:r>
          </w:p>
        </w:tc>
      </w:tr>
      <w:tr w:rsidR="00410C85" w:rsidRPr="00353485" w:rsidTr="00E0223F">
        <w:trPr>
          <w:jc w:val="center"/>
        </w:trPr>
        <w:tc>
          <w:tcPr>
            <w:tcW w:w="5552"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276" w:type="dxa"/>
          </w:tcPr>
          <w:p w:rsidR="00410C85" w:rsidRPr="00353485" w:rsidRDefault="00410C85" w:rsidP="00410C85">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есть</w:t>
            </w:r>
          </w:p>
        </w:tc>
      </w:tr>
    </w:tbl>
    <w:p w:rsidR="00410C85" w:rsidRPr="00353485" w:rsidRDefault="00410C85" w:rsidP="00410C85">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Контактная информация</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3"/>
        <w:gridCol w:w="4785"/>
      </w:tblGrid>
      <w:tr w:rsidR="00410C85" w:rsidRPr="00353485" w:rsidTr="006054CC">
        <w:trPr>
          <w:trHeight w:val="384"/>
          <w:jc w:val="center"/>
        </w:trPr>
        <w:tc>
          <w:tcPr>
            <w:tcW w:w="9828" w:type="dxa"/>
            <w:gridSpan w:val="2"/>
            <w:vAlign w:val="center"/>
          </w:tcPr>
          <w:p w:rsidR="00410C85" w:rsidRPr="00353485" w:rsidRDefault="00410C85" w:rsidP="00410C85">
            <w:pPr>
              <w:spacing w:after="0" w:line="240" w:lineRule="auto"/>
              <w:rPr>
                <w:rFonts w:ascii="Times New Roman" w:eastAsia="Times New Roman" w:hAnsi="Times New Roman"/>
                <w:i/>
                <w:iCs/>
                <w:sz w:val="20"/>
                <w:szCs w:val="20"/>
                <w:lang w:eastAsia="ru-RU"/>
              </w:rPr>
            </w:pPr>
            <w:r w:rsidRPr="00353485">
              <w:rPr>
                <w:rFonts w:ascii="Times New Roman" w:eastAsia="Times New Roman" w:hAnsi="Times New Roman"/>
                <w:b/>
                <w:bCs/>
                <w:i/>
                <w:iCs/>
                <w:sz w:val="20"/>
                <w:szCs w:val="20"/>
              </w:rPr>
              <w:t>Собственник земельного участка/ площадки</w:t>
            </w:r>
          </w:p>
        </w:tc>
      </w:tr>
      <w:tr w:rsidR="00410C85" w:rsidRPr="00353485" w:rsidTr="00E0223F">
        <w:trPr>
          <w:trHeight w:val="275"/>
          <w:jc w:val="center"/>
        </w:trPr>
        <w:tc>
          <w:tcPr>
            <w:tcW w:w="5043"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Наименование, юридический адрес</w:t>
            </w:r>
          </w:p>
        </w:tc>
        <w:tc>
          <w:tcPr>
            <w:tcW w:w="4785" w:type="dxa"/>
          </w:tcPr>
          <w:p w:rsidR="00410C85" w:rsidRPr="00353485" w:rsidRDefault="00410C85" w:rsidP="006E222E">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Администрация г. Купино,  </w:t>
            </w:r>
            <w:r w:rsidR="006E222E" w:rsidRPr="006E222E">
              <w:rPr>
                <w:rFonts w:ascii="Times New Roman" w:eastAsia="Times New Roman" w:hAnsi="Times New Roman"/>
                <w:sz w:val="20"/>
                <w:szCs w:val="20"/>
                <w:lang w:eastAsia="ru-RU"/>
              </w:rPr>
              <w:t>НСО г.Купино ул. Р. Люксембург,6</w:t>
            </w:r>
          </w:p>
        </w:tc>
      </w:tr>
      <w:tr w:rsidR="00410C85" w:rsidRPr="00353485" w:rsidTr="00E0223F">
        <w:trPr>
          <w:jc w:val="center"/>
        </w:trPr>
        <w:tc>
          <w:tcPr>
            <w:tcW w:w="5043" w:type="dxa"/>
            <w:vAlign w:val="center"/>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Контактное лицо, Ф.И.О. и должность руководителя, телефон, факс,  e-mail</w:t>
            </w:r>
          </w:p>
        </w:tc>
        <w:tc>
          <w:tcPr>
            <w:tcW w:w="4785" w:type="dxa"/>
          </w:tcPr>
          <w:p w:rsidR="00410C85" w:rsidRPr="00353485" w:rsidRDefault="00410C85" w:rsidP="00410C85">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Дятлов Ф. А. ведущий специалист по земельным вопросам, 83835823135</w:t>
            </w:r>
          </w:p>
          <w:p w:rsidR="00410C85" w:rsidRPr="00353485" w:rsidRDefault="00410C85" w:rsidP="00410C85">
            <w:pPr>
              <w:spacing w:after="0" w:line="240" w:lineRule="auto"/>
              <w:rPr>
                <w:rFonts w:ascii="Times New Roman" w:eastAsia="Times New Roman" w:hAnsi="Times New Roman"/>
                <w:sz w:val="20"/>
                <w:szCs w:val="20"/>
                <w:lang w:val="en-US" w:eastAsia="ru-RU"/>
              </w:rPr>
            </w:pPr>
            <w:r w:rsidRPr="00353485">
              <w:rPr>
                <w:rFonts w:ascii="Times New Roman" w:eastAsia="Times New Roman" w:hAnsi="Times New Roman"/>
                <w:sz w:val="20"/>
                <w:szCs w:val="20"/>
                <w:lang w:val="en-US" w:eastAsia="ru-RU"/>
              </w:rPr>
              <w:t>gorsov@ngs.ru</w:t>
            </w:r>
          </w:p>
        </w:tc>
      </w:tr>
    </w:tbl>
    <w:p w:rsidR="00410C85" w:rsidRPr="00353485" w:rsidRDefault="00410C85" w:rsidP="00410C85">
      <w:pPr>
        <w:spacing w:line="240" w:lineRule="auto"/>
        <w:jc w:val="center"/>
        <w:rPr>
          <w:rFonts w:ascii="Times New Roman" w:eastAsia="Times New Roman" w:hAnsi="Times New Roman"/>
          <w:b/>
          <w:bCs/>
          <w:sz w:val="20"/>
          <w:szCs w:val="20"/>
        </w:rPr>
      </w:pPr>
    </w:p>
    <w:p w:rsidR="00186620" w:rsidRPr="007E3687" w:rsidRDefault="00186620" w:rsidP="00186620">
      <w:pPr>
        <w:spacing w:after="0" w:line="240" w:lineRule="auto"/>
        <w:jc w:val="center"/>
        <w:rPr>
          <w:rFonts w:ascii="Times New Roman" w:eastAsia="Times New Roman" w:hAnsi="Times New Roman"/>
          <w:b/>
          <w:bCs/>
          <w:sz w:val="24"/>
          <w:szCs w:val="24"/>
          <w:lang w:val="en-US"/>
        </w:rPr>
      </w:pPr>
      <w:r w:rsidRPr="007E3687">
        <w:rPr>
          <w:rFonts w:ascii="Times New Roman" w:eastAsia="Times New Roman" w:hAnsi="Times New Roman"/>
          <w:b/>
          <w:bCs/>
          <w:sz w:val="24"/>
          <w:szCs w:val="24"/>
        </w:rPr>
        <w:t xml:space="preserve">АНКЕТА инвестиционной площадки № </w:t>
      </w:r>
      <w:r w:rsidRPr="007E3687">
        <w:rPr>
          <w:rFonts w:ascii="Times New Roman" w:eastAsia="Times New Roman" w:hAnsi="Times New Roman"/>
          <w:b/>
          <w:bCs/>
          <w:sz w:val="24"/>
          <w:szCs w:val="24"/>
          <w:lang w:val="en-US"/>
        </w:rPr>
        <w:t>255</w:t>
      </w:r>
    </w:p>
    <w:tbl>
      <w:tblPr>
        <w:tblpPr w:leftFromText="180" w:rightFromText="180" w:vertAnchor="text" w:horzAnchor="margin" w:tblpX="392"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7"/>
        <w:gridCol w:w="4850"/>
      </w:tblGrid>
      <w:tr w:rsidR="00186620" w:rsidRPr="00353485" w:rsidTr="007E3687">
        <w:trPr>
          <w:trHeight w:val="136"/>
        </w:trPr>
        <w:tc>
          <w:tcPr>
            <w:tcW w:w="4897" w:type="dxa"/>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Место расположения (адрес)</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color w:val="000000"/>
                <w:sz w:val="20"/>
                <w:szCs w:val="20"/>
                <w:lang w:eastAsia="ru-RU"/>
              </w:rPr>
            </w:pPr>
            <w:r w:rsidRPr="00353485">
              <w:rPr>
                <w:rFonts w:ascii="Times New Roman" w:eastAsia="Times New Roman" w:hAnsi="Times New Roman"/>
                <w:color w:val="000000"/>
                <w:sz w:val="20"/>
                <w:szCs w:val="20"/>
                <w:lang w:eastAsia="ru-RU"/>
              </w:rPr>
              <w:t>НСО г. Купино ул. Пионерская</w:t>
            </w:r>
          </w:p>
        </w:tc>
      </w:tr>
      <w:tr w:rsidR="00186620" w:rsidRPr="00353485" w:rsidTr="007E3687">
        <w:trPr>
          <w:trHeight w:val="214"/>
        </w:trPr>
        <w:tc>
          <w:tcPr>
            <w:tcW w:w="4897" w:type="dxa"/>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Численность населенного пункта (человек)</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28863</w:t>
            </w:r>
          </w:p>
        </w:tc>
      </w:tr>
      <w:tr w:rsidR="00186620" w:rsidRPr="00353485" w:rsidTr="007E3687">
        <w:trPr>
          <w:trHeight w:val="228"/>
        </w:trPr>
        <w:tc>
          <w:tcPr>
            <w:tcW w:w="4897" w:type="dxa"/>
            <w:vAlign w:val="center"/>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Площадь (га) </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color w:val="000000"/>
                <w:sz w:val="20"/>
                <w:szCs w:val="20"/>
                <w:lang w:eastAsia="ru-RU"/>
              </w:rPr>
            </w:pPr>
            <w:r w:rsidRPr="00353485">
              <w:rPr>
                <w:rFonts w:ascii="Times New Roman" w:eastAsia="Times New Roman" w:hAnsi="Times New Roman"/>
                <w:color w:val="000000"/>
                <w:sz w:val="20"/>
                <w:szCs w:val="20"/>
                <w:lang w:eastAsia="ru-RU"/>
              </w:rPr>
              <w:t>4,7812</w:t>
            </w:r>
          </w:p>
        </w:tc>
      </w:tr>
      <w:tr w:rsidR="00186620" w:rsidRPr="00353485" w:rsidTr="00E60CEA">
        <w:trPr>
          <w:trHeight w:val="516"/>
        </w:trPr>
        <w:tc>
          <w:tcPr>
            <w:tcW w:w="4897" w:type="dxa"/>
            <w:vAlign w:val="center"/>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Удаленность от ближайшей грузовой железнодорожной станции (название), км</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Купино находится в границах поселения</w:t>
            </w:r>
          </w:p>
        </w:tc>
      </w:tr>
      <w:tr w:rsidR="00186620" w:rsidRPr="00353485" w:rsidTr="00E60CEA">
        <w:trPr>
          <w:trHeight w:val="496"/>
        </w:trPr>
        <w:tc>
          <w:tcPr>
            <w:tcW w:w="4897" w:type="dxa"/>
            <w:vAlign w:val="center"/>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Удаленность от ближайшего аэропорта (название), км</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Омск центральный -300 км</w:t>
            </w:r>
          </w:p>
          <w:p w:rsidR="00186620" w:rsidRPr="00353485" w:rsidRDefault="00186620" w:rsidP="00263ECB">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Толмачево – 450 км</w:t>
            </w:r>
          </w:p>
        </w:tc>
      </w:tr>
      <w:tr w:rsidR="00186620" w:rsidRPr="00353485" w:rsidTr="00E60CEA">
        <w:trPr>
          <w:trHeight w:val="572"/>
        </w:trPr>
        <w:tc>
          <w:tcPr>
            <w:tcW w:w="4897" w:type="dxa"/>
            <w:vAlign w:val="center"/>
          </w:tcPr>
          <w:p w:rsidR="00186620" w:rsidRPr="00353485" w:rsidRDefault="00186620" w:rsidP="00263ECB">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Близлежащие объекты (жилая застройка, промышленные и сельскохозяйственные предприятии с указанием их специализации)</w:t>
            </w:r>
          </w:p>
        </w:tc>
        <w:tc>
          <w:tcPr>
            <w:tcW w:w="4850" w:type="dxa"/>
            <w:vAlign w:val="center"/>
          </w:tcPr>
          <w:p w:rsidR="00186620" w:rsidRPr="00353485" w:rsidRDefault="00186620" w:rsidP="00263ECB">
            <w:pPr>
              <w:spacing w:after="0" w:line="240" w:lineRule="auto"/>
              <w:jc w:val="both"/>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Железная дорога, столярный цех, пункт приема металлолома, общежитие</w:t>
            </w:r>
          </w:p>
        </w:tc>
      </w:tr>
    </w:tbl>
    <w:p w:rsidR="00186620" w:rsidRPr="00353485" w:rsidRDefault="00186620" w:rsidP="00186620">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 xml:space="preserve"> </w:t>
      </w:r>
      <w:r w:rsidR="00263ECB" w:rsidRPr="00353485">
        <w:rPr>
          <w:rFonts w:ascii="Times New Roman" w:eastAsia="Times New Roman" w:hAnsi="Times New Roman"/>
          <w:b/>
          <w:bCs/>
          <w:sz w:val="20"/>
          <w:szCs w:val="20"/>
        </w:rPr>
        <w:t xml:space="preserve">    </w:t>
      </w:r>
      <w:r w:rsidRPr="00353485">
        <w:rPr>
          <w:rFonts w:ascii="Times New Roman" w:eastAsia="Times New Roman" w:hAnsi="Times New Roman"/>
          <w:b/>
          <w:bCs/>
          <w:sz w:val="20"/>
          <w:szCs w:val="20"/>
        </w:rPr>
        <w:t>География земельного участка/площадки</w:t>
      </w:r>
    </w:p>
    <w:p w:rsidR="00186620" w:rsidRPr="00353485" w:rsidRDefault="00186620" w:rsidP="00186620">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 xml:space="preserve"> </w:t>
      </w:r>
      <w:r w:rsidR="00263ECB" w:rsidRPr="00353485">
        <w:rPr>
          <w:rFonts w:ascii="Times New Roman" w:eastAsia="Times New Roman" w:hAnsi="Times New Roman"/>
          <w:b/>
          <w:bCs/>
          <w:sz w:val="20"/>
          <w:szCs w:val="20"/>
        </w:rPr>
        <w:t xml:space="preserve">   </w:t>
      </w:r>
      <w:r w:rsidRPr="00353485">
        <w:rPr>
          <w:rFonts w:ascii="Times New Roman" w:eastAsia="Times New Roman" w:hAnsi="Times New Roman"/>
          <w:b/>
          <w:bCs/>
          <w:sz w:val="20"/>
          <w:szCs w:val="20"/>
        </w:rPr>
        <w:t>Основные характеристики земельного участка/площадки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8"/>
        <w:gridCol w:w="3521"/>
      </w:tblGrid>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Кадастровый номер (при наличии)</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color w:val="000000"/>
                <w:sz w:val="20"/>
                <w:szCs w:val="20"/>
                <w:lang w:eastAsia="ru-RU"/>
              </w:rPr>
            </w:pPr>
            <w:r w:rsidRPr="00353485">
              <w:rPr>
                <w:rFonts w:ascii="Times New Roman" w:eastAsia="Times New Roman" w:hAnsi="Times New Roman"/>
                <w:color w:val="000000"/>
                <w:sz w:val="20"/>
                <w:szCs w:val="20"/>
                <w:lang w:eastAsia="ru-RU"/>
              </w:rPr>
              <w:t>54:15:012010:20</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Форма собственности </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Муниципальная</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Категория земель </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Земли населенных пунктов</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Возможное использование участка, площадки, объекта</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Для размещения коммунальных складских объектов</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Предложения по использованию участка, площадки, объекта</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Производство, гаражи</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Наличие на участке (площадке) объектов (зданий, сооружений и пр., их состояние, площадь, потенциально возможное использование и прочие характеристики)</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отсутствует</w:t>
            </w:r>
          </w:p>
        </w:tc>
      </w:tr>
      <w:tr w:rsidR="00186620" w:rsidRPr="00353485" w:rsidTr="006054CC">
        <w:trPr>
          <w:jc w:val="center"/>
        </w:trPr>
        <w:tc>
          <w:tcPr>
            <w:tcW w:w="6498" w:type="dxa"/>
            <w:vAlign w:val="center"/>
          </w:tcPr>
          <w:p w:rsidR="00186620" w:rsidRPr="00353485" w:rsidRDefault="00186620" w:rsidP="00186620">
            <w:pPr>
              <w:spacing w:after="0" w:line="240" w:lineRule="auto"/>
              <w:rPr>
                <w:rFonts w:ascii="Times New Roman" w:eastAsia="Times New Roman" w:hAnsi="Times New Roman"/>
                <w:sz w:val="20"/>
                <w:szCs w:val="20"/>
                <w:highlight w:val="yellow"/>
                <w:lang w:eastAsia="ru-RU"/>
              </w:rPr>
            </w:pPr>
            <w:r w:rsidRPr="00353485">
              <w:rPr>
                <w:rFonts w:ascii="Times New Roman" w:eastAsia="Times New Roman" w:hAnsi="Times New Roman"/>
                <w:sz w:val="20"/>
                <w:szCs w:val="20"/>
                <w:lang w:eastAsia="ru-RU"/>
              </w:rPr>
              <w:t>Глубина залегания грунтовых вод (м)</w:t>
            </w:r>
          </w:p>
        </w:tc>
        <w:tc>
          <w:tcPr>
            <w:tcW w:w="3521" w:type="dxa"/>
            <w:vAlign w:val="center"/>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w:t>
            </w:r>
          </w:p>
        </w:tc>
      </w:tr>
    </w:tbl>
    <w:p w:rsidR="00186620" w:rsidRPr="00353485" w:rsidRDefault="00263ECB" w:rsidP="00186620">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 xml:space="preserve">   </w:t>
      </w:r>
      <w:r w:rsidR="00186620" w:rsidRPr="00353485">
        <w:rPr>
          <w:rFonts w:ascii="Times New Roman" w:eastAsia="Times New Roman" w:hAnsi="Times New Roman"/>
          <w:b/>
          <w:bCs/>
          <w:sz w:val="20"/>
          <w:szCs w:val="20"/>
        </w:rPr>
        <w:t xml:space="preserve">Обеспеченность земельного участка/площадки инженерной и транспортной </w:t>
      </w:r>
      <w:r w:rsidRPr="00353485">
        <w:rPr>
          <w:rFonts w:ascii="Times New Roman" w:eastAsia="Times New Roman" w:hAnsi="Times New Roman"/>
          <w:b/>
          <w:bCs/>
          <w:sz w:val="20"/>
          <w:szCs w:val="20"/>
        </w:rPr>
        <w:t xml:space="preserve">      </w:t>
      </w:r>
      <w:r w:rsidR="00186620" w:rsidRPr="00353485">
        <w:rPr>
          <w:rFonts w:ascii="Times New Roman" w:eastAsia="Times New Roman" w:hAnsi="Times New Roman"/>
          <w:b/>
          <w:bCs/>
          <w:sz w:val="20"/>
          <w:szCs w:val="20"/>
        </w:rPr>
        <w:t>инфраструктурой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6"/>
        <w:gridCol w:w="4371"/>
      </w:tblGrid>
      <w:tr w:rsidR="00186620" w:rsidRPr="00353485" w:rsidTr="006054CC">
        <w:trPr>
          <w:jc w:val="center"/>
        </w:trPr>
        <w:tc>
          <w:tcPr>
            <w:tcW w:w="5646"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Вид инфраструктуры</w:t>
            </w:r>
          </w:p>
        </w:tc>
        <w:tc>
          <w:tcPr>
            <w:tcW w:w="4371" w:type="dxa"/>
          </w:tcPr>
          <w:p w:rsidR="00186620" w:rsidRPr="00353485" w:rsidRDefault="00186620" w:rsidP="006054CC">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Предварительное техническое условие (максимальные объемы ресурсов, виды и </w:t>
            </w:r>
            <w:r w:rsidR="006054CC">
              <w:rPr>
                <w:rFonts w:ascii="Times New Roman" w:eastAsia="Times New Roman" w:hAnsi="Times New Roman"/>
                <w:sz w:val="20"/>
                <w:szCs w:val="20"/>
                <w:lang w:eastAsia="ru-RU"/>
              </w:rPr>
              <w:t>т</w:t>
            </w:r>
            <w:r w:rsidRPr="00353485">
              <w:rPr>
                <w:rFonts w:ascii="Times New Roman" w:eastAsia="Times New Roman" w:hAnsi="Times New Roman"/>
                <w:sz w:val="20"/>
                <w:szCs w:val="20"/>
                <w:lang w:eastAsia="ru-RU"/>
              </w:rPr>
              <w:t>.д.)</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Водоснабжение</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Канализация сточных вод</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Электроснабжение</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Есть возможность подключения</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Теплоснабжение</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Газоснабжение</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нет</w:t>
            </w:r>
          </w:p>
        </w:tc>
      </w:tr>
      <w:tr w:rsidR="00186620" w:rsidRPr="00353485" w:rsidTr="006054CC">
        <w:trPr>
          <w:jc w:val="center"/>
        </w:trPr>
        <w:tc>
          <w:tcPr>
            <w:tcW w:w="5646"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Подъездные пути, их характеристика (примыкание к участку, расстояние до автомобильной дороги федерального/регионального/местного значения)</w:t>
            </w:r>
          </w:p>
        </w:tc>
        <w:tc>
          <w:tcPr>
            <w:tcW w:w="4371" w:type="dxa"/>
          </w:tcPr>
          <w:p w:rsidR="00186620" w:rsidRPr="00353485" w:rsidRDefault="00186620" w:rsidP="00186620">
            <w:pPr>
              <w:spacing w:after="0" w:line="240" w:lineRule="auto"/>
              <w:jc w:val="center"/>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имеются</w:t>
            </w:r>
          </w:p>
        </w:tc>
      </w:tr>
    </w:tbl>
    <w:p w:rsidR="00186620" w:rsidRPr="00353485" w:rsidRDefault="00263ECB" w:rsidP="00186620">
      <w:pPr>
        <w:spacing w:after="0" w:line="240" w:lineRule="auto"/>
        <w:rPr>
          <w:rFonts w:ascii="Times New Roman" w:eastAsia="Times New Roman" w:hAnsi="Times New Roman"/>
          <w:b/>
          <w:bCs/>
          <w:sz w:val="20"/>
          <w:szCs w:val="20"/>
        </w:rPr>
      </w:pPr>
      <w:r w:rsidRPr="00353485">
        <w:rPr>
          <w:rFonts w:ascii="Times New Roman" w:eastAsia="Times New Roman" w:hAnsi="Times New Roman"/>
          <w:b/>
          <w:bCs/>
          <w:sz w:val="20"/>
          <w:szCs w:val="20"/>
        </w:rPr>
        <w:t xml:space="preserve">  </w:t>
      </w:r>
      <w:r w:rsidR="00186620" w:rsidRPr="00353485">
        <w:rPr>
          <w:rFonts w:ascii="Times New Roman" w:eastAsia="Times New Roman" w:hAnsi="Times New Roman"/>
          <w:b/>
          <w:bCs/>
          <w:sz w:val="20"/>
          <w:szCs w:val="20"/>
        </w:rPr>
        <w:t>Контактная информация</w:t>
      </w: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4"/>
        <w:gridCol w:w="4333"/>
      </w:tblGrid>
      <w:tr w:rsidR="00186620" w:rsidRPr="00353485" w:rsidTr="007E3687">
        <w:trPr>
          <w:trHeight w:val="245"/>
          <w:jc w:val="center"/>
        </w:trPr>
        <w:tc>
          <w:tcPr>
            <w:tcW w:w="10017" w:type="dxa"/>
            <w:gridSpan w:val="2"/>
            <w:vAlign w:val="center"/>
          </w:tcPr>
          <w:p w:rsidR="00186620" w:rsidRPr="00353485" w:rsidRDefault="00186620" w:rsidP="00186620">
            <w:pPr>
              <w:spacing w:after="0" w:line="240" w:lineRule="auto"/>
              <w:rPr>
                <w:rFonts w:ascii="Times New Roman" w:eastAsia="Times New Roman" w:hAnsi="Times New Roman"/>
                <w:i/>
                <w:iCs/>
                <w:sz w:val="20"/>
                <w:szCs w:val="20"/>
                <w:lang w:eastAsia="ru-RU"/>
              </w:rPr>
            </w:pPr>
            <w:r w:rsidRPr="00353485">
              <w:rPr>
                <w:rFonts w:ascii="Times New Roman" w:eastAsia="Times New Roman" w:hAnsi="Times New Roman"/>
                <w:b/>
                <w:bCs/>
                <w:i/>
                <w:iCs/>
                <w:sz w:val="20"/>
                <w:szCs w:val="20"/>
              </w:rPr>
              <w:t>Собственник земельного участка/ площадки</w:t>
            </w:r>
          </w:p>
        </w:tc>
      </w:tr>
      <w:tr w:rsidR="00186620" w:rsidRPr="00353485" w:rsidTr="006256C1">
        <w:trPr>
          <w:trHeight w:val="483"/>
          <w:jc w:val="center"/>
        </w:trPr>
        <w:tc>
          <w:tcPr>
            <w:tcW w:w="5684"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Наименование, юридический адрес</w:t>
            </w:r>
          </w:p>
        </w:tc>
        <w:tc>
          <w:tcPr>
            <w:tcW w:w="4333"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Администрация г. Купино</w:t>
            </w:r>
          </w:p>
          <w:p w:rsidR="00186620" w:rsidRPr="00353485" w:rsidRDefault="00186620" w:rsidP="006256C1">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НСО г.Купино ул. Р. Люксембург,6 </w:t>
            </w:r>
          </w:p>
        </w:tc>
      </w:tr>
      <w:tr w:rsidR="00186620" w:rsidRPr="00353485" w:rsidTr="00263ECB">
        <w:trPr>
          <w:jc w:val="center"/>
        </w:trPr>
        <w:tc>
          <w:tcPr>
            <w:tcW w:w="5684" w:type="dxa"/>
            <w:vAlign w:val="center"/>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Контактное лицо, Ф.И.О. и должность руководителя, телефон, факс, e-mail</w:t>
            </w:r>
          </w:p>
        </w:tc>
        <w:tc>
          <w:tcPr>
            <w:tcW w:w="4333" w:type="dxa"/>
          </w:tcPr>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Дятлов Федор Александрович</w:t>
            </w:r>
          </w:p>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 xml:space="preserve">Ведущий специалист </w:t>
            </w:r>
          </w:p>
          <w:p w:rsidR="00186620" w:rsidRPr="00353485" w:rsidRDefault="00186620" w:rsidP="00186620">
            <w:pPr>
              <w:spacing w:after="0" w:line="240" w:lineRule="auto"/>
              <w:rPr>
                <w:rFonts w:ascii="Times New Roman" w:eastAsia="Times New Roman" w:hAnsi="Times New Roman"/>
                <w:sz w:val="20"/>
                <w:szCs w:val="20"/>
                <w:lang w:eastAsia="ru-RU"/>
              </w:rPr>
            </w:pPr>
            <w:r w:rsidRPr="00353485">
              <w:rPr>
                <w:rFonts w:ascii="Times New Roman" w:eastAsia="Times New Roman" w:hAnsi="Times New Roman"/>
                <w:sz w:val="20"/>
                <w:szCs w:val="20"/>
                <w:lang w:eastAsia="ru-RU"/>
              </w:rPr>
              <w:t>Тел.- 8-383-58-23-135</w:t>
            </w:r>
            <w:r w:rsidR="006055E6">
              <w:t xml:space="preserve"> </w:t>
            </w:r>
            <w:r w:rsidR="006055E6" w:rsidRPr="006055E6">
              <w:rPr>
                <w:rFonts w:ascii="Times New Roman" w:eastAsia="Times New Roman" w:hAnsi="Times New Roman"/>
                <w:sz w:val="20"/>
                <w:szCs w:val="20"/>
                <w:lang w:eastAsia="ru-RU"/>
              </w:rPr>
              <w:t>gipertfaust@gmail.com</w:t>
            </w:r>
          </w:p>
        </w:tc>
      </w:tr>
    </w:tbl>
    <w:p w:rsidR="00353485" w:rsidRDefault="00353485" w:rsidP="009D0B09">
      <w:pPr>
        <w:ind w:left="-142" w:firstLine="142"/>
        <w:rPr>
          <w:rFonts w:ascii="Times New Roman" w:hAnsi="Times New Roman"/>
          <w:b/>
          <w:i/>
          <w:sz w:val="28"/>
          <w:szCs w:val="28"/>
        </w:rPr>
      </w:pPr>
    </w:p>
    <w:p w:rsidR="00865995" w:rsidRPr="00B017BC" w:rsidRDefault="00B017BC" w:rsidP="00B017BC">
      <w:pPr>
        <w:spacing w:after="0"/>
        <w:ind w:left="-142" w:firstLine="142"/>
        <w:rPr>
          <w:rFonts w:ascii="Times New Roman" w:hAnsi="Times New Roman"/>
          <w:sz w:val="24"/>
          <w:szCs w:val="24"/>
        </w:rPr>
      </w:pPr>
      <w:r>
        <w:rPr>
          <w:rFonts w:ascii="Times New Roman" w:hAnsi="Times New Roman"/>
          <w:b/>
          <w:i/>
          <w:sz w:val="28"/>
          <w:szCs w:val="28"/>
        </w:rPr>
        <w:t xml:space="preserve">         </w:t>
      </w:r>
      <w:r w:rsidR="00DC34D8" w:rsidRPr="00B53346">
        <w:rPr>
          <w:rFonts w:ascii="Times New Roman" w:hAnsi="Times New Roman"/>
          <w:b/>
          <w:i/>
          <w:sz w:val="28"/>
          <w:szCs w:val="28"/>
        </w:rPr>
        <w:t xml:space="preserve">   </w:t>
      </w:r>
      <w:r w:rsidR="00234458" w:rsidRPr="00B017BC">
        <w:rPr>
          <w:rFonts w:ascii="Times New Roman" w:hAnsi="Times New Roman"/>
          <w:b/>
          <w:i/>
          <w:sz w:val="24"/>
          <w:szCs w:val="24"/>
        </w:rPr>
        <w:t>Выписка из схе</w:t>
      </w:r>
      <w:r w:rsidR="000D1C52" w:rsidRPr="00B017BC">
        <w:rPr>
          <w:rFonts w:ascii="Times New Roman" w:hAnsi="Times New Roman"/>
          <w:b/>
          <w:i/>
          <w:sz w:val="24"/>
          <w:szCs w:val="24"/>
        </w:rPr>
        <w:t xml:space="preserve">мы </w:t>
      </w:r>
      <w:r w:rsidR="00AD473E" w:rsidRPr="00B017BC">
        <w:rPr>
          <w:rFonts w:ascii="Times New Roman" w:hAnsi="Times New Roman"/>
          <w:b/>
          <w:i/>
          <w:sz w:val="24"/>
          <w:szCs w:val="24"/>
        </w:rPr>
        <w:t>территориального</w:t>
      </w:r>
      <w:r>
        <w:rPr>
          <w:rFonts w:ascii="Times New Roman" w:hAnsi="Times New Roman"/>
          <w:b/>
          <w:i/>
          <w:sz w:val="24"/>
          <w:szCs w:val="24"/>
        </w:rPr>
        <w:t xml:space="preserve">  </w:t>
      </w:r>
      <w:r w:rsidR="00AD473E" w:rsidRPr="00B017BC">
        <w:rPr>
          <w:rFonts w:ascii="Times New Roman" w:hAnsi="Times New Roman"/>
          <w:b/>
          <w:i/>
          <w:sz w:val="24"/>
          <w:szCs w:val="24"/>
        </w:rPr>
        <w:t xml:space="preserve"> планирования</w:t>
      </w:r>
      <w:bookmarkEnd w:id="7"/>
      <w:r w:rsidR="00831B4F" w:rsidRPr="00B017BC">
        <w:rPr>
          <w:rFonts w:ascii="Times New Roman" w:hAnsi="Times New Roman"/>
          <w:b/>
          <w:i/>
          <w:sz w:val="24"/>
          <w:szCs w:val="24"/>
        </w:rPr>
        <w:t>:</w:t>
      </w:r>
      <w:r w:rsidR="00234458" w:rsidRPr="00B017BC">
        <w:rPr>
          <w:rFonts w:ascii="Times New Roman" w:hAnsi="Times New Roman"/>
          <w:sz w:val="24"/>
          <w:szCs w:val="24"/>
        </w:rPr>
        <w:t xml:space="preserve"> </w:t>
      </w:r>
      <w:r w:rsidR="00865995" w:rsidRPr="00B017BC">
        <w:rPr>
          <w:rFonts w:ascii="Times New Roman" w:hAnsi="Times New Roman"/>
          <w:sz w:val="24"/>
          <w:szCs w:val="24"/>
        </w:rPr>
        <w:t>«Схема территор</w:t>
      </w:r>
      <w:r w:rsidR="00455EF3" w:rsidRPr="00B017BC">
        <w:rPr>
          <w:rFonts w:ascii="Times New Roman" w:hAnsi="Times New Roman"/>
          <w:sz w:val="24"/>
          <w:szCs w:val="24"/>
        </w:rPr>
        <w:t>иального планирования Купинск</w:t>
      </w:r>
      <w:r w:rsidR="00865995" w:rsidRPr="00B017BC">
        <w:rPr>
          <w:rFonts w:ascii="Times New Roman" w:hAnsi="Times New Roman"/>
          <w:sz w:val="24"/>
          <w:szCs w:val="24"/>
        </w:rPr>
        <w:t>ого района Новосибирской области» утверждена решением се</w:t>
      </w:r>
      <w:r w:rsidR="00455EF3" w:rsidRPr="00B017BC">
        <w:rPr>
          <w:rFonts w:ascii="Times New Roman" w:hAnsi="Times New Roman"/>
          <w:sz w:val="24"/>
          <w:szCs w:val="24"/>
        </w:rPr>
        <w:t>ссии Совета Депутатов Купинск</w:t>
      </w:r>
      <w:r w:rsidR="00865995" w:rsidRPr="00B017BC">
        <w:rPr>
          <w:rFonts w:ascii="Times New Roman" w:hAnsi="Times New Roman"/>
          <w:sz w:val="24"/>
          <w:szCs w:val="24"/>
        </w:rPr>
        <w:t>ого района Новосибирс</w:t>
      </w:r>
      <w:r w:rsidR="00455EF3" w:rsidRPr="00B017BC">
        <w:rPr>
          <w:rFonts w:ascii="Times New Roman" w:hAnsi="Times New Roman"/>
          <w:sz w:val="24"/>
          <w:szCs w:val="24"/>
        </w:rPr>
        <w:t>кой области второго созыва 14.06.2011</w:t>
      </w:r>
      <w:r w:rsidR="00865995" w:rsidRPr="00B017BC">
        <w:rPr>
          <w:rFonts w:ascii="Times New Roman" w:hAnsi="Times New Roman"/>
          <w:sz w:val="24"/>
          <w:szCs w:val="24"/>
        </w:rPr>
        <w:t>г.</w:t>
      </w:r>
    </w:p>
    <w:p w:rsidR="00516FD7" w:rsidRPr="00B017BC" w:rsidRDefault="00865995" w:rsidP="009D0B09">
      <w:pPr>
        <w:spacing w:after="0" w:line="240" w:lineRule="auto"/>
        <w:ind w:left="-142" w:firstLine="142"/>
        <w:jc w:val="both"/>
        <w:rPr>
          <w:rFonts w:ascii="Times New Roman" w:hAnsi="Times New Roman"/>
          <w:sz w:val="24"/>
          <w:szCs w:val="24"/>
        </w:rPr>
      </w:pPr>
      <w:r w:rsidRPr="00B017BC">
        <w:rPr>
          <w:rFonts w:ascii="Times New Roman" w:hAnsi="Times New Roman"/>
          <w:sz w:val="24"/>
          <w:szCs w:val="24"/>
        </w:rPr>
        <w:t>Ознакомит</w:t>
      </w:r>
      <w:r w:rsidR="00455EF3" w:rsidRPr="00B017BC">
        <w:rPr>
          <w:rFonts w:ascii="Times New Roman" w:hAnsi="Times New Roman"/>
          <w:sz w:val="24"/>
          <w:szCs w:val="24"/>
        </w:rPr>
        <w:t>ь</w:t>
      </w:r>
      <w:r w:rsidRPr="00B017BC">
        <w:rPr>
          <w:rFonts w:ascii="Times New Roman" w:hAnsi="Times New Roman"/>
          <w:sz w:val="24"/>
          <w:szCs w:val="24"/>
        </w:rPr>
        <w:t>ся с материалами</w:t>
      </w:r>
      <w:r w:rsidR="0009218B" w:rsidRPr="00B017BC">
        <w:rPr>
          <w:rFonts w:ascii="Times New Roman" w:hAnsi="Times New Roman"/>
          <w:sz w:val="24"/>
          <w:szCs w:val="24"/>
        </w:rPr>
        <w:t xml:space="preserve"> можно п</w:t>
      </w:r>
      <w:r w:rsidR="00455EF3" w:rsidRPr="00B017BC">
        <w:rPr>
          <w:rFonts w:ascii="Times New Roman" w:hAnsi="Times New Roman"/>
          <w:sz w:val="24"/>
          <w:szCs w:val="24"/>
        </w:rPr>
        <w:t>о адресу: Новосибирская область, г.Купино, ул. Советов, 85 (Администрация Купинск</w:t>
      </w:r>
      <w:r w:rsidR="0009218B" w:rsidRPr="00B017BC">
        <w:rPr>
          <w:rFonts w:ascii="Times New Roman" w:hAnsi="Times New Roman"/>
          <w:sz w:val="24"/>
          <w:szCs w:val="24"/>
        </w:rPr>
        <w:t>ого района)</w:t>
      </w:r>
      <w:r w:rsidR="00887A03" w:rsidRPr="00B017BC">
        <w:rPr>
          <w:rFonts w:ascii="Times New Roman" w:hAnsi="Times New Roman"/>
          <w:sz w:val="24"/>
          <w:szCs w:val="24"/>
        </w:rPr>
        <w:t xml:space="preserve"> или на сайте Купинского района </w:t>
      </w:r>
      <w:r w:rsidR="00887A03" w:rsidRPr="00B017BC">
        <w:rPr>
          <w:rFonts w:ascii="Times New Roman" w:hAnsi="Times New Roman"/>
          <w:sz w:val="24"/>
          <w:szCs w:val="24"/>
          <w:lang w:val="en-US"/>
        </w:rPr>
        <w:t>kupino</w:t>
      </w:r>
      <w:r w:rsidR="00887A03" w:rsidRPr="00B017BC">
        <w:rPr>
          <w:rFonts w:ascii="Times New Roman" w:hAnsi="Times New Roman"/>
          <w:sz w:val="24"/>
          <w:szCs w:val="24"/>
        </w:rPr>
        <w:t>.</w:t>
      </w:r>
      <w:r w:rsidR="00887A03" w:rsidRPr="00B017BC">
        <w:rPr>
          <w:rFonts w:ascii="Times New Roman" w:hAnsi="Times New Roman"/>
          <w:sz w:val="24"/>
          <w:szCs w:val="24"/>
          <w:lang w:val="en-US"/>
        </w:rPr>
        <w:t>nso</w:t>
      </w:r>
      <w:r w:rsidR="00887A03" w:rsidRPr="00B017BC">
        <w:rPr>
          <w:rFonts w:ascii="Times New Roman" w:hAnsi="Times New Roman"/>
          <w:sz w:val="24"/>
          <w:szCs w:val="24"/>
        </w:rPr>
        <w:t>.</w:t>
      </w:r>
      <w:r w:rsidR="00887A03" w:rsidRPr="00B017BC">
        <w:rPr>
          <w:rFonts w:ascii="Times New Roman" w:hAnsi="Times New Roman"/>
          <w:sz w:val="24"/>
          <w:szCs w:val="24"/>
          <w:lang w:val="en-US"/>
        </w:rPr>
        <w:t>ru</w:t>
      </w:r>
      <w:r w:rsidR="00887A03" w:rsidRPr="00B017BC">
        <w:rPr>
          <w:rFonts w:ascii="Times New Roman" w:hAnsi="Times New Roman"/>
          <w:sz w:val="24"/>
          <w:szCs w:val="24"/>
        </w:rPr>
        <w:t>/</w:t>
      </w:r>
      <w:r w:rsidR="00887A03" w:rsidRPr="00B017BC">
        <w:rPr>
          <w:rFonts w:ascii="Times New Roman" w:hAnsi="Times New Roman"/>
          <w:sz w:val="24"/>
          <w:szCs w:val="24"/>
          <w:lang w:val="en-US"/>
        </w:rPr>
        <w:t>page</w:t>
      </w:r>
      <w:r w:rsidR="00887A03" w:rsidRPr="00B017BC">
        <w:rPr>
          <w:rFonts w:ascii="Times New Roman" w:hAnsi="Times New Roman"/>
          <w:sz w:val="24"/>
          <w:szCs w:val="24"/>
        </w:rPr>
        <w:t>/2175</w:t>
      </w:r>
    </w:p>
    <w:p w:rsidR="00FA602A" w:rsidRPr="00EE08AA" w:rsidRDefault="00FA602A" w:rsidP="009D0B09">
      <w:pPr>
        <w:spacing w:after="0" w:line="240" w:lineRule="auto"/>
        <w:ind w:left="-142" w:firstLine="142"/>
        <w:jc w:val="both"/>
        <w:rPr>
          <w:rFonts w:ascii="Times New Roman" w:hAnsi="Times New Roman"/>
          <w:sz w:val="28"/>
          <w:szCs w:val="28"/>
          <w:highlight w:val="yellow"/>
        </w:rPr>
      </w:pPr>
    </w:p>
    <w:p w:rsidR="00831B4F" w:rsidRPr="005A33AA" w:rsidRDefault="00813573" w:rsidP="009D0B09">
      <w:pPr>
        <w:spacing w:after="0" w:line="240" w:lineRule="auto"/>
        <w:ind w:left="-142" w:firstLine="142"/>
        <w:rPr>
          <w:rFonts w:ascii="Times New Roman" w:hAnsi="Times New Roman"/>
          <w:sz w:val="24"/>
          <w:szCs w:val="24"/>
        </w:rPr>
      </w:pPr>
      <w:bookmarkStart w:id="11" w:name="_Toc311811351"/>
      <w:r w:rsidRPr="003A0CF3">
        <w:rPr>
          <w:rFonts w:ascii="Times New Roman" w:hAnsi="Times New Roman"/>
          <w:b/>
          <w:sz w:val="28"/>
          <w:szCs w:val="28"/>
        </w:rPr>
        <w:t xml:space="preserve"> </w:t>
      </w:r>
      <w:r w:rsidR="00FA602A" w:rsidRPr="005A33AA">
        <w:rPr>
          <w:rFonts w:ascii="Times New Roman" w:hAnsi="Times New Roman"/>
          <w:b/>
          <w:sz w:val="24"/>
          <w:szCs w:val="24"/>
        </w:rPr>
        <w:t>8.</w:t>
      </w:r>
      <w:r w:rsidR="003A0CF3" w:rsidRPr="005A33AA">
        <w:rPr>
          <w:rFonts w:ascii="Times New Roman" w:hAnsi="Times New Roman"/>
          <w:b/>
          <w:sz w:val="24"/>
          <w:szCs w:val="24"/>
        </w:rPr>
        <w:t>6</w:t>
      </w:r>
      <w:r w:rsidR="00831B4F" w:rsidRPr="005A33AA">
        <w:rPr>
          <w:rFonts w:ascii="Times New Roman" w:hAnsi="Times New Roman"/>
          <w:b/>
          <w:sz w:val="24"/>
          <w:szCs w:val="24"/>
        </w:rPr>
        <w:t>. Нормативные правовые акты, регулирующие</w:t>
      </w:r>
      <w:r w:rsidR="000D1C52" w:rsidRPr="005A33AA">
        <w:rPr>
          <w:rFonts w:ascii="Times New Roman" w:hAnsi="Times New Roman"/>
          <w:b/>
          <w:sz w:val="24"/>
          <w:szCs w:val="24"/>
        </w:rPr>
        <w:t xml:space="preserve"> </w:t>
      </w:r>
      <w:r w:rsidR="00831B4F" w:rsidRPr="005A33AA">
        <w:rPr>
          <w:rFonts w:ascii="Times New Roman" w:hAnsi="Times New Roman"/>
          <w:b/>
          <w:sz w:val="24"/>
          <w:szCs w:val="24"/>
        </w:rPr>
        <w:t>инвестиционную деятельность на муниципальном уровне.</w:t>
      </w:r>
    </w:p>
    <w:tbl>
      <w:tblPr>
        <w:tblW w:w="108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
        <w:gridCol w:w="5211"/>
        <w:gridCol w:w="165"/>
        <w:gridCol w:w="7"/>
        <w:gridCol w:w="1246"/>
        <w:gridCol w:w="197"/>
        <w:gridCol w:w="7"/>
        <w:gridCol w:w="3481"/>
        <w:gridCol w:w="8"/>
        <w:gridCol w:w="337"/>
        <w:gridCol w:w="7"/>
      </w:tblGrid>
      <w:tr w:rsidR="00831B4F" w:rsidRPr="00EE08AA" w:rsidTr="00F82319">
        <w:trPr>
          <w:gridBefore w:val="1"/>
          <w:gridAfter w:val="1"/>
          <w:wBefore w:w="176" w:type="dxa"/>
          <w:wAfter w:w="7" w:type="dxa"/>
          <w:jc w:val="center"/>
        </w:trPr>
        <w:tc>
          <w:tcPr>
            <w:tcW w:w="5376" w:type="dxa"/>
            <w:gridSpan w:val="2"/>
            <w:vAlign w:val="center"/>
          </w:tcPr>
          <w:p w:rsidR="00831B4F" w:rsidRPr="005C5262" w:rsidRDefault="00831B4F" w:rsidP="009D0B09">
            <w:pPr>
              <w:pStyle w:val="afc"/>
              <w:ind w:left="-142" w:firstLine="142"/>
              <w:jc w:val="center"/>
              <w:rPr>
                <w:b/>
                <w:sz w:val="24"/>
                <w:szCs w:val="24"/>
              </w:rPr>
            </w:pPr>
            <w:r w:rsidRPr="005C5262">
              <w:rPr>
                <w:b/>
                <w:sz w:val="24"/>
                <w:szCs w:val="24"/>
              </w:rPr>
              <w:t>Наименование акта</w:t>
            </w:r>
          </w:p>
        </w:tc>
        <w:tc>
          <w:tcPr>
            <w:tcW w:w="1450" w:type="dxa"/>
            <w:gridSpan w:val="3"/>
            <w:vAlign w:val="center"/>
          </w:tcPr>
          <w:p w:rsidR="00831B4F" w:rsidRPr="005C5262" w:rsidRDefault="00831B4F" w:rsidP="009D0B09">
            <w:pPr>
              <w:pStyle w:val="afc"/>
              <w:ind w:left="-142" w:firstLine="142"/>
              <w:jc w:val="center"/>
              <w:rPr>
                <w:b/>
                <w:sz w:val="24"/>
                <w:szCs w:val="24"/>
              </w:rPr>
            </w:pPr>
            <w:r w:rsidRPr="005C5262">
              <w:rPr>
                <w:b/>
                <w:sz w:val="24"/>
                <w:szCs w:val="24"/>
              </w:rPr>
              <w:t>Реквизиты</w:t>
            </w:r>
          </w:p>
        </w:tc>
        <w:tc>
          <w:tcPr>
            <w:tcW w:w="3833" w:type="dxa"/>
            <w:gridSpan w:val="4"/>
            <w:vAlign w:val="center"/>
          </w:tcPr>
          <w:p w:rsidR="00831B4F" w:rsidRPr="005C5262" w:rsidRDefault="00831B4F" w:rsidP="009D0B09">
            <w:pPr>
              <w:pStyle w:val="afc"/>
              <w:ind w:left="-142" w:firstLine="142"/>
              <w:jc w:val="center"/>
              <w:rPr>
                <w:b/>
                <w:sz w:val="24"/>
                <w:szCs w:val="24"/>
              </w:rPr>
            </w:pPr>
            <w:r w:rsidRPr="005C5262">
              <w:rPr>
                <w:b/>
                <w:sz w:val="24"/>
                <w:szCs w:val="24"/>
              </w:rPr>
              <w:t>Информация об основных положениях</w:t>
            </w:r>
          </w:p>
        </w:tc>
      </w:tr>
      <w:tr w:rsidR="00733F38" w:rsidRPr="00DE6FEE" w:rsidTr="00F82319">
        <w:trPr>
          <w:gridBefore w:val="1"/>
          <w:gridAfter w:val="1"/>
          <w:wBefore w:w="176" w:type="dxa"/>
          <w:wAfter w:w="7" w:type="dxa"/>
          <w:jc w:val="center"/>
        </w:trPr>
        <w:tc>
          <w:tcPr>
            <w:tcW w:w="5376" w:type="dxa"/>
            <w:gridSpan w:val="2"/>
            <w:vAlign w:val="center"/>
          </w:tcPr>
          <w:p w:rsidR="00733F38" w:rsidRPr="00DE6FEE" w:rsidRDefault="00733F38" w:rsidP="00F13E0C">
            <w:pPr>
              <w:pStyle w:val="afc"/>
              <w:ind w:left="-108" w:firstLine="142"/>
              <w:rPr>
                <w:sz w:val="20"/>
                <w:szCs w:val="20"/>
              </w:rPr>
            </w:pPr>
            <w:r w:rsidRPr="00DE6FEE">
              <w:rPr>
                <w:sz w:val="20"/>
                <w:szCs w:val="20"/>
              </w:rPr>
              <w:t>Постановление администрации Купинского района Новосибирской области</w:t>
            </w:r>
            <w:r w:rsidR="00CF5FC3" w:rsidRPr="00DE6FEE">
              <w:rPr>
                <w:sz w:val="20"/>
                <w:szCs w:val="20"/>
              </w:rPr>
              <w:t xml:space="preserve"> </w:t>
            </w:r>
            <w:r w:rsidR="00C6059E" w:rsidRPr="00DE6FEE">
              <w:rPr>
                <w:sz w:val="20"/>
                <w:szCs w:val="20"/>
              </w:rPr>
              <w:t>«Об утверждении Положения об инвестиционном уполномоченном в Купинском районе Новосибирской области»</w:t>
            </w:r>
          </w:p>
        </w:tc>
        <w:tc>
          <w:tcPr>
            <w:tcW w:w="1450" w:type="dxa"/>
            <w:gridSpan w:val="3"/>
            <w:vAlign w:val="center"/>
          </w:tcPr>
          <w:p w:rsidR="00CF5FC3" w:rsidRPr="00DE6FEE" w:rsidRDefault="00733F38" w:rsidP="00D45E4B">
            <w:pPr>
              <w:pStyle w:val="afc"/>
              <w:ind w:left="-142" w:firstLine="142"/>
              <w:jc w:val="center"/>
              <w:rPr>
                <w:sz w:val="20"/>
                <w:szCs w:val="20"/>
              </w:rPr>
            </w:pPr>
            <w:r w:rsidRPr="00DE6FEE">
              <w:rPr>
                <w:sz w:val="20"/>
                <w:szCs w:val="20"/>
              </w:rPr>
              <w:t>от 03.04.2012г.</w:t>
            </w:r>
          </w:p>
          <w:p w:rsidR="00733F38" w:rsidRPr="00DE6FEE" w:rsidRDefault="00C6059E" w:rsidP="00D45E4B">
            <w:pPr>
              <w:pStyle w:val="afc"/>
              <w:ind w:left="-142" w:firstLine="142"/>
              <w:jc w:val="center"/>
              <w:rPr>
                <w:sz w:val="20"/>
                <w:szCs w:val="20"/>
              </w:rPr>
            </w:pPr>
            <w:r w:rsidRPr="00DE6FEE">
              <w:rPr>
                <w:sz w:val="20"/>
                <w:szCs w:val="20"/>
              </w:rPr>
              <w:t>№ 318</w:t>
            </w:r>
          </w:p>
        </w:tc>
        <w:tc>
          <w:tcPr>
            <w:tcW w:w="3833" w:type="dxa"/>
            <w:gridSpan w:val="4"/>
            <w:vAlign w:val="center"/>
          </w:tcPr>
          <w:p w:rsidR="00CF5FC3" w:rsidRPr="00DE6FEE" w:rsidRDefault="00C6059E" w:rsidP="009D0B09">
            <w:pPr>
              <w:pStyle w:val="afc"/>
              <w:ind w:left="-142" w:firstLine="142"/>
              <w:rPr>
                <w:sz w:val="20"/>
                <w:szCs w:val="20"/>
              </w:rPr>
            </w:pPr>
            <w:r w:rsidRPr="00DE6FEE">
              <w:rPr>
                <w:sz w:val="20"/>
                <w:szCs w:val="20"/>
              </w:rPr>
              <w:t>Утверждено</w:t>
            </w:r>
            <w:r w:rsidR="00CF3700" w:rsidRPr="00DE6FEE">
              <w:rPr>
                <w:sz w:val="20"/>
                <w:szCs w:val="20"/>
              </w:rPr>
              <w:t xml:space="preserve"> Положение об инвестиционном уполномоченном в Купинском районе Новосибирской области.</w:t>
            </w:r>
          </w:p>
        </w:tc>
      </w:tr>
      <w:tr w:rsidR="00733F38" w:rsidRPr="00DE6FEE" w:rsidTr="00F82319">
        <w:trPr>
          <w:gridBefore w:val="1"/>
          <w:gridAfter w:val="1"/>
          <w:wBefore w:w="176" w:type="dxa"/>
          <w:wAfter w:w="7" w:type="dxa"/>
          <w:jc w:val="center"/>
        </w:trPr>
        <w:tc>
          <w:tcPr>
            <w:tcW w:w="5376" w:type="dxa"/>
            <w:gridSpan w:val="2"/>
            <w:vAlign w:val="center"/>
          </w:tcPr>
          <w:p w:rsidR="00CF3700" w:rsidRPr="00DE6FEE" w:rsidRDefault="00733F38"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w:t>
            </w:r>
            <w:r w:rsidR="00CF3700" w:rsidRPr="00DE6FEE">
              <w:rPr>
                <w:sz w:val="20"/>
                <w:szCs w:val="20"/>
              </w:rPr>
              <w:t xml:space="preserve"> «О создании инвестиционного совета Купинского района»</w:t>
            </w:r>
          </w:p>
        </w:tc>
        <w:tc>
          <w:tcPr>
            <w:tcW w:w="1450" w:type="dxa"/>
            <w:gridSpan w:val="3"/>
            <w:vAlign w:val="center"/>
          </w:tcPr>
          <w:p w:rsidR="00733F38" w:rsidRPr="00DE6FEE" w:rsidRDefault="00D45E4B" w:rsidP="00D45E4B">
            <w:pPr>
              <w:pStyle w:val="afc"/>
              <w:ind w:left="-142" w:firstLine="142"/>
              <w:jc w:val="center"/>
              <w:rPr>
                <w:sz w:val="20"/>
                <w:szCs w:val="20"/>
              </w:rPr>
            </w:pPr>
            <w:r w:rsidRPr="00DE6FEE">
              <w:rPr>
                <w:sz w:val="20"/>
                <w:szCs w:val="20"/>
              </w:rPr>
              <w:t xml:space="preserve">от 20.09.2012 </w:t>
            </w:r>
            <w:r w:rsidR="00CF3700" w:rsidRPr="00DE6FEE">
              <w:rPr>
                <w:sz w:val="20"/>
                <w:szCs w:val="20"/>
              </w:rPr>
              <w:t xml:space="preserve"> № 873</w:t>
            </w:r>
          </w:p>
        </w:tc>
        <w:tc>
          <w:tcPr>
            <w:tcW w:w="3833" w:type="dxa"/>
            <w:gridSpan w:val="4"/>
            <w:vAlign w:val="center"/>
          </w:tcPr>
          <w:p w:rsidR="00733F38" w:rsidRPr="00DE6FEE" w:rsidRDefault="00CF3700" w:rsidP="009D0B09">
            <w:pPr>
              <w:pStyle w:val="afc"/>
              <w:ind w:left="-142" w:firstLine="142"/>
              <w:rPr>
                <w:sz w:val="20"/>
                <w:szCs w:val="20"/>
              </w:rPr>
            </w:pPr>
            <w:r w:rsidRPr="00DE6FEE">
              <w:rPr>
                <w:sz w:val="20"/>
                <w:szCs w:val="20"/>
              </w:rPr>
              <w:t>Утверждено Положение об инвестиционном совете Купинского района</w:t>
            </w:r>
          </w:p>
        </w:tc>
      </w:tr>
      <w:tr w:rsidR="00CF3700" w:rsidRPr="00DE6FEE" w:rsidTr="00F82319">
        <w:trPr>
          <w:gridBefore w:val="1"/>
          <w:gridAfter w:val="1"/>
          <w:wBefore w:w="176" w:type="dxa"/>
          <w:wAfter w:w="7" w:type="dxa"/>
          <w:jc w:val="center"/>
        </w:trPr>
        <w:tc>
          <w:tcPr>
            <w:tcW w:w="5376" w:type="dxa"/>
            <w:gridSpan w:val="2"/>
            <w:vAlign w:val="center"/>
          </w:tcPr>
          <w:p w:rsidR="00CF3700" w:rsidRPr="00DE6FEE" w:rsidRDefault="00CF3700" w:rsidP="009D0B09">
            <w:pPr>
              <w:pStyle w:val="afc"/>
              <w:ind w:left="-142" w:firstLine="142"/>
              <w:rPr>
                <w:sz w:val="20"/>
                <w:szCs w:val="20"/>
              </w:rPr>
            </w:pPr>
            <w:r w:rsidRPr="00DE6FEE">
              <w:rPr>
                <w:sz w:val="20"/>
                <w:szCs w:val="20"/>
              </w:rPr>
              <w:t>«Об утверждении приоритетных направлений инвестиционной деятельности на территории Купинского района Новосибирской области»</w:t>
            </w:r>
          </w:p>
        </w:tc>
        <w:tc>
          <w:tcPr>
            <w:tcW w:w="1450" w:type="dxa"/>
            <w:gridSpan w:val="3"/>
            <w:vAlign w:val="center"/>
          </w:tcPr>
          <w:p w:rsidR="00CF3700" w:rsidRPr="00DE6FEE" w:rsidRDefault="00D45E4B" w:rsidP="00D45E4B">
            <w:pPr>
              <w:pStyle w:val="afc"/>
              <w:ind w:left="-142" w:firstLine="142"/>
              <w:jc w:val="center"/>
              <w:rPr>
                <w:sz w:val="20"/>
                <w:szCs w:val="20"/>
              </w:rPr>
            </w:pPr>
            <w:r w:rsidRPr="00DE6FEE">
              <w:rPr>
                <w:sz w:val="20"/>
                <w:szCs w:val="20"/>
              </w:rPr>
              <w:t xml:space="preserve">от 01.10.2012 </w:t>
            </w:r>
            <w:r w:rsidR="00CF3700" w:rsidRPr="00DE6FEE">
              <w:rPr>
                <w:sz w:val="20"/>
                <w:szCs w:val="20"/>
              </w:rPr>
              <w:t xml:space="preserve"> № 901</w:t>
            </w:r>
          </w:p>
        </w:tc>
        <w:tc>
          <w:tcPr>
            <w:tcW w:w="3833" w:type="dxa"/>
            <w:gridSpan w:val="4"/>
            <w:vAlign w:val="center"/>
          </w:tcPr>
          <w:p w:rsidR="00CF3700" w:rsidRPr="00DE6FEE" w:rsidRDefault="00CF3700" w:rsidP="009D0B09">
            <w:pPr>
              <w:pStyle w:val="afc"/>
              <w:ind w:left="-142" w:firstLine="142"/>
              <w:rPr>
                <w:sz w:val="20"/>
                <w:szCs w:val="20"/>
              </w:rPr>
            </w:pPr>
            <w:r w:rsidRPr="00DE6FEE">
              <w:rPr>
                <w:sz w:val="20"/>
                <w:szCs w:val="20"/>
              </w:rPr>
              <w:t>Утверждены перспективные направления инвестиционной деятельности на территории Купинского района Новосибирской области</w:t>
            </w:r>
          </w:p>
        </w:tc>
      </w:tr>
      <w:tr w:rsidR="00CF3700" w:rsidRPr="00DE6FEE" w:rsidTr="00F82319">
        <w:trPr>
          <w:gridBefore w:val="1"/>
          <w:gridAfter w:val="1"/>
          <w:wBefore w:w="176" w:type="dxa"/>
          <w:wAfter w:w="7" w:type="dxa"/>
          <w:jc w:val="center"/>
        </w:trPr>
        <w:tc>
          <w:tcPr>
            <w:tcW w:w="5376" w:type="dxa"/>
            <w:gridSpan w:val="2"/>
            <w:vAlign w:val="center"/>
          </w:tcPr>
          <w:p w:rsidR="00CF3700" w:rsidRPr="00DE6FEE" w:rsidRDefault="00CF3700"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 муниципальной поддержке инвестиционной деятельности на территории Купинского района Новосибирской области»</w:t>
            </w:r>
          </w:p>
        </w:tc>
        <w:tc>
          <w:tcPr>
            <w:tcW w:w="1450" w:type="dxa"/>
            <w:gridSpan w:val="3"/>
            <w:vAlign w:val="center"/>
          </w:tcPr>
          <w:p w:rsidR="00CF3700" w:rsidRPr="00DE6FEE" w:rsidRDefault="00D45E4B" w:rsidP="00D45E4B">
            <w:pPr>
              <w:pStyle w:val="afc"/>
              <w:ind w:left="-142" w:firstLine="142"/>
              <w:jc w:val="center"/>
              <w:rPr>
                <w:sz w:val="20"/>
                <w:szCs w:val="20"/>
              </w:rPr>
            </w:pPr>
            <w:r w:rsidRPr="00DE6FEE">
              <w:rPr>
                <w:sz w:val="20"/>
                <w:szCs w:val="20"/>
              </w:rPr>
              <w:t xml:space="preserve">от 12.10.2012 </w:t>
            </w:r>
            <w:r w:rsidR="00CF3700" w:rsidRPr="00DE6FEE">
              <w:rPr>
                <w:sz w:val="20"/>
                <w:szCs w:val="20"/>
              </w:rPr>
              <w:t xml:space="preserve"> № 942</w:t>
            </w:r>
          </w:p>
        </w:tc>
        <w:tc>
          <w:tcPr>
            <w:tcW w:w="3833" w:type="dxa"/>
            <w:gridSpan w:val="4"/>
            <w:vAlign w:val="center"/>
          </w:tcPr>
          <w:p w:rsidR="00CF3700" w:rsidRPr="00DE6FEE" w:rsidRDefault="00CF3700" w:rsidP="009D0B09">
            <w:pPr>
              <w:pStyle w:val="afc"/>
              <w:ind w:left="-142" w:firstLine="142"/>
              <w:rPr>
                <w:sz w:val="20"/>
                <w:szCs w:val="20"/>
              </w:rPr>
            </w:pPr>
            <w:r w:rsidRPr="00DE6FEE">
              <w:rPr>
                <w:sz w:val="20"/>
                <w:szCs w:val="20"/>
              </w:rPr>
              <w:t>Утверждено Положение о муниципальной поддержке инвестиционной деятельности на территории Купинского района Новосибирской области</w:t>
            </w:r>
          </w:p>
        </w:tc>
      </w:tr>
      <w:tr w:rsidR="00CF3700" w:rsidRPr="00DE6FEE" w:rsidTr="00F82319">
        <w:trPr>
          <w:gridBefore w:val="1"/>
          <w:gridAfter w:val="1"/>
          <w:wBefore w:w="176" w:type="dxa"/>
          <w:wAfter w:w="7" w:type="dxa"/>
          <w:jc w:val="center"/>
        </w:trPr>
        <w:tc>
          <w:tcPr>
            <w:tcW w:w="5376" w:type="dxa"/>
            <w:gridSpan w:val="2"/>
            <w:vAlign w:val="center"/>
          </w:tcPr>
          <w:p w:rsidR="00CF3700" w:rsidRPr="00DE6FEE" w:rsidRDefault="00CF3700"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 порядке проведения экспертизы инвестиционных проектов и их отбора для предоставления муниципальной поддержки на территории Купинского района»</w:t>
            </w:r>
          </w:p>
        </w:tc>
        <w:tc>
          <w:tcPr>
            <w:tcW w:w="1450" w:type="dxa"/>
            <w:gridSpan w:val="3"/>
            <w:vAlign w:val="center"/>
          </w:tcPr>
          <w:p w:rsidR="00CF3700" w:rsidRPr="00DE6FEE" w:rsidRDefault="00CF3700" w:rsidP="00D45E4B">
            <w:pPr>
              <w:pStyle w:val="afc"/>
              <w:ind w:left="-142" w:firstLine="142"/>
              <w:jc w:val="center"/>
              <w:rPr>
                <w:sz w:val="20"/>
                <w:szCs w:val="20"/>
              </w:rPr>
            </w:pPr>
            <w:r w:rsidRPr="00DE6FEE">
              <w:rPr>
                <w:sz w:val="20"/>
                <w:szCs w:val="20"/>
              </w:rPr>
              <w:t>от 12.10.20</w:t>
            </w:r>
            <w:r w:rsidR="00D45E4B" w:rsidRPr="00DE6FEE">
              <w:rPr>
                <w:sz w:val="20"/>
                <w:szCs w:val="20"/>
              </w:rPr>
              <w:t>12</w:t>
            </w:r>
            <w:r w:rsidRPr="00DE6FEE">
              <w:rPr>
                <w:sz w:val="20"/>
                <w:szCs w:val="20"/>
              </w:rPr>
              <w:t xml:space="preserve"> № 943</w:t>
            </w:r>
          </w:p>
        </w:tc>
        <w:tc>
          <w:tcPr>
            <w:tcW w:w="3833" w:type="dxa"/>
            <w:gridSpan w:val="4"/>
            <w:vAlign w:val="center"/>
          </w:tcPr>
          <w:p w:rsidR="00CF3700" w:rsidRPr="00DE6FEE" w:rsidRDefault="000B73CD" w:rsidP="009D0B09">
            <w:pPr>
              <w:pStyle w:val="afc"/>
              <w:ind w:left="-142" w:firstLine="142"/>
              <w:rPr>
                <w:sz w:val="20"/>
                <w:szCs w:val="20"/>
              </w:rPr>
            </w:pPr>
            <w:r w:rsidRPr="00DE6FEE">
              <w:rPr>
                <w:sz w:val="20"/>
                <w:szCs w:val="20"/>
              </w:rPr>
              <w:t>Утвержден П</w:t>
            </w:r>
            <w:r w:rsidR="00CF3700" w:rsidRPr="00DE6FEE">
              <w:rPr>
                <w:sz w:val="20"/>
                <w:szCs w:val="20"/>
              </w:rPr>
              <w:t>оряд</w:t>
            </w:r>
            <w:r w:rsidRPr="00DE6FEE">
              <w:rPr>
                <w:sz w:val="20"/>
                <w:szCs w:val="20"/>
              </w:rPr>
              <w:t>о</w:t>
            </w:r>
            <w:r w:rsidR="00CF3700" w:rsidRPr="00DE6FEE">
              <w:rPr>
                <w:sz w:val="20"/>
                <w:szCs w:val="20"/>
              </w:rPr>
              <w:t>к проведения экспертизы инвестиционных проектов и их отбора для предоставления муниципальной поддержки на территории Купинского района</w:t>
            </w:r>
          </w:p>
        </w:tc>
      </w:tr>
      <w:tr w:rsidR="00CF3700" w:rsidRPr="00DE6FEE" w:rsidTr="00F82319">
        <w:trPr>
          <w:gridBefore w:val="1"/>
          <w:gridAfter w:val="1"/>
          <w:wBefore w:w="176" w:type="dxa"/>
          <w:wAfter w:w="7" w:type="dxa"/>
          <w:trHeight w:val="1055"/>
          <w:jc w:val="center"/>
        </w:trPr>
        <w:tc>
          <w:tcPr>
            <w:tcW w:w="5376" w:type="dxa"/>
            <w:gridSpan w:val="2"/>
            <w:vAlign w:val="center"/>
          </w:tcPr>
          <w:p w:rsidR="00CF3700" w:rsidRPr="00DE6FEE" w:rsidRDefault="00CF3700"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w:t>
            </w:r>
            <w:r w:rsidR="000B73CD" w:rsidRPr="00DE6FEE">
              <w:rPr>
                <w:sz w:val="20"/>
                <w:szCs w:val="20"/>
              </w:rPr>
              <w:t xml:space="preserve"> «Об утверждении долгосрочной  целевой программы «Поддержка инвестиционной деятельности на территории Купинского района Новосибирской области на 2013 – 2017 годы»</w:t>
            </w:r>
          </w:p>
        </w:tc>
        <w:tc>
          <w:tcPr>
            <w:tcW w:w="1450" w:type="dxa"/>
            <w:gridSpan w:val="3"/>
            <w:vAlign w:val="center"/>
          </w:tcPr>
          <w:p w:rsidR="00CF3700" w:rsidRPr="00DE6FEE" w:rsidRDefault="00D45E4B" w:rsidP="00D45E4B">
            <w:pPr>
              <w:pStyle w:val="afc"/>
              <w:ind w:left="-142" w:firstLine="142"/>
              <w:jc w:val="center"/>
              <w:rPr>
                <w:sz w:val="20"/>
                <w:szCs w:val="20"/>
              </w:rPr>
            </w:pPr>
            <w:r w:rsidRPr="00DE6FEE">
              <w:rPr>
                <w:sz w:val="20"/>
                <w:szCs w:val="20"/>
              </w:rPr>
              <w:t xml:space="preserve">от 03.12.2012 </w:t>
            </w:r>
            <w:r w:rsidR="000B73CD" w:rsidRPr="00DE6FEE">
              <w:rPr>
                <w:sz w:val="20"/>
                <w:szCs w:val="20"/>
              </w:rPr>
              <w:t xml:space="preserve"> № 1079</w:t>
            </w:r>
          </w:p>
        </w:tc>
        <w:tc>
          <w:tcPr>
            <w:tcW w:w="3833" w:type="dxa"/>
            <w:gridSpan w:val="4"/>
            <w:vAlign w:val="center"/>
          </w:tcPr>
          <w:p w:rsidR="00CF3700" w:rsidRPr="00DE6FEE" w:rsidRDefault="000B73CD" w:rsidP="009D0B09">
            <w:pPr>
              <w:pStyle w:val="afc"/>
              <w:ind w:left="-142" w:firstLine="142"/>
              <w:rPr>
                <w:sz w:val="20"/>
                <w:szCs w:val="20"/>
              </w:rPr>
            </w:pPr>
            <w:r w:rsidRPr="00DE6FEE">
              <w:rPr>
                <w:sz w:val="20"/>
                <w:szCs w:val="20"/>
              </w:rPr>
              <w:t>Утверждена  долгосрочная  целевая программа</w:t>
            </w:r>
            <w:r w:rsidR="00CF3700" w:rsidRPr="00DE6FEE">
              <w:rPr>
                <w:sz w:val="20"/>
                <w:szCs w:val="20"/>
              </w:rPr>
              <w:t xml:space="preserve"> «Поддержка инвестиционной деятельности на территории Купинского района Новосибирской области на 2013 – 2017 годы» </w:t>
            </w:r>
          </w:p>
        </w:tc>
      </w:tr>
      <w:tr w:rsidR="00945924" w:rsidRPr="00DE6FEE" w:rsidTr="00F82319">
        <w:trPr>
          <w:gridBefore w:val="1"/>
          <w:gridAfter w:val="1"/>
          <w:wBefore w:w="176" w:type="dxa"/>
          <w:wAfter w:w="7" w:type="dxa"/>
          <w:trHeight w:val="887"/>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муниципальной программы «Развитие субъектов малого и  среднего предпринимательства в Купинском районе на 2014-2018 гг.»</w:t>
            </w:r>
          </w:p>
        </w:tc>
        <w:tc>
          <w:tcPr>
            <w:tcW w:w="1450" w:type="dxa"/>
            <w:gridSpan w:val="3"/>
            <w:vAlign w:val="center"/>
          </w:tcPr>
          <w:p w:rsidR="00945924" w:rsidRPr="00DE6FEE" w:rsidRDefault="00945924" w:rsidP="00D45E4B">
            <w:pPr>
              <w:pStyle w:val="afc"/>
              <w:ind w:left="-142" w:firstLine="142"/>
              <w:jc w:val="center"/>
              <w:rPr>
                <w:sz w:val="20"/>
                <w:szCs w:val="20"/>
              </w:rPr>
            </w:pPr>
            <w:r w:rsidRPr="00DE6FEE">
              <w:rPr>
                <w:sz w:val="20"/>
                <w:szCs w:val="20"/>
              </w:rPr>
              <w:t xml:space="preserve">от 10.09.2013г. </w:t>
            </w:r>
            <w:r w:rsidR="009D28CF" w:rsidRPr="00DE6FEE">
              <w:rPr>
                <w:sz w:val="20"/>
                <w:szCs w:val="20"/>
              </w:rPr>
              <w:t xml:space="preserve">    </w:t>
            </w:r>
            <w:r w:rsidRPr="00DE6FEE">
              <w:rPr>
                <w:sz w:val="20"/>
                <w:szCs w:val="20"/>
              </w:rPr>
              <w:t>№ 761</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Утверждена муниципальная программа «Развитие субъектов малого и  среднего предпринимательства в Купинском районе на 2014-2018 гг.»</w:t>
            </w:r>
          </w:p>
        </w:tc>
      </w:tr>
      <w:tr w:rsidR="00945924" w:rsidRPr="00DE6FEE" w:rsidTr="00F82319">
        <w:trPr>
          <w:gridBefore w:val="1"/>
          <w:gridAfter w:val="1"/>
          <w:wBefore w:w="176" w:type="dxa"/>
          <w:wAfter w:w="7" w:type="dxa"/>
          <w:trHeight w:val="1098"/>
          <w:jc w:val="center"/>
        </w:trPr>
        <w:tc>
          <w:tcPr>
            <w:tcW w:w="5376" w:type="dxa"/>
            <w:gridSpan w:val="2"/>
            <w:vAlign w:val="center"/>
          </w:tcPr>
          <w:p w:rsidR="00945924" w:rsidRPr="00DE6FEE" w:rsidRDefault="00945924" w:rsidP="005A33AA">
            <w:pPr>
              <w:pStyle w:val="afc"/>
              <w:ind w:left="-142"/>
              <w:rPr>
                <w:sz w:val="20"/>
                <w:szCs w:val="20"/>
              </w:rPr>
            </w:pPr>
            <w:r w:rsidRPr="00DE6FEE">
              <w:rPr>
                <w:sz w:val="20"/>
                <w:szCs w:val="20"/>
              </w:rPr>
              <w:t>Постановление администрации Купинского района Новосибирской области «Об утверждении Порядка оказания финансовой поддержки субъектам малого и среднего  предпринимательства Купинского района»</w:t>
            </w:r>
          </w:p>
        </w:tc>
        <w:tc>
          <w:tcPr>
            <w:tcW w:w="1450" w:type="dxa"/>
            <w:gridSpan w:val="3"/>
            <w:vAlign w:val="center"/>
          </w:tcPr>
          <w:p w:rsidR="00945924" w:rsidRPr="00DE6FEE" w:rsidRDefault="00DB0EDC" w:rsidP="00D45E4B">
            <w:pPr>
              <w:pStyle w:val="afc"/>
              <w:ind w:left="-142" w:firstLine="142"/>
              <w:jc w:val="center"/>
              <w:rPr>
                <w:sz w:val="20"/>
                <w:szCs w:val="20"/>
              </w:rPr>
            </w:pPr>
            <w:r w:rsidRPr="00DE6FEE">
              <w:rPr>
                <w:sz w:val="20"/>
                <w:szCs w:val="20"/>
              </w:rPr>
              <w:t>о</w:t>
            </w:r>
            <w:r w:rsidR="00945924" w:rsidRPr="00DE6FEE">
              <w:rPr>
                <w:sz w:val="20"/>
                <w:szCs w:val="20"/>
              </w:rPr>
              <w:t>т 29.11.2013г.</w:t>
            </w:r>
          </w:p>
          <w:p w:rsidR="00945924" w:rsidRPr="00DE6FEE" w:rsidRDefault="00945924" w:rsidP="00D45E4B">
            <w:pPr>
              <w:pStyle w:val="afc"/>
              <w:ind w:left="-142" w:firstLine="142"/>
              <w:jc w:val="center"/>
              <w:rPr>
                <w:sz w:val="20"/>
                <w:szCs w:val="20"/>
              </w:rPr>
            </w:pPr>
            <w:r w:rsidRPr="00DE6FEE">
              <w:rPr>
                <w:sz w:val="20"/>
                <w:szCs w:val="20"/>
              </w:rPr>
              <w:t>№ 1048/1</w:t>
            </w:r>
          </w:p>
        </w:tc>
        <w:tc>
          <w:tcPr>
            <w:tcW w:w="3833" w:type="dxa"/>
            <w:gridSpan w:val="4"/>
            <w:vAlign w:val="center"/>
          </w:tcPr>
          <w:p w:rsidR="00945924" w:rsidRPr="00DE6FEE" w:rsidRDefault="00945924" w:rsidP="00F82319">
            <w:pPr>
              <w:spacing w:after="0"/>
              <w:ind w:left="-142" w:firstLine="142"/>
              <w:jc w:val="both"/>
              <w:rPr>
                <w:sz w:val="20"/>
                <w:szCs w:val="20"/>
              </w:rPr>
            </w:pPr>
            <w:r w:rsidRPr="00DE6FEE">
              <w:rPr>
                <w:rFonts w:ascii="Times New Roman" w:hAnsi="Times New Roman"/>
                <w:sz w:val="20"/>
                <w:szCs w:val="20"/>
              </w:rPr>
              <w:t>Утвержден прилагаемый  Порядок оказания финансовой поддержки субъектам малого и среднего предпринимательства Купинского района.</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затрагивающих вопросы осуществления предпринимательской и инвестиционной деятельности на 2016 год.»</w:t>
            </w:r>
          </w:p>
        </w:tc>
        <w:tc>
          <w:tcPr>
            <w:tcW w:w="1450" w:type="dxa"/>
            <w:gridSpan w:val="3"/>
            <w:vAlign w:val="center"/>
          </w:tcPr>
          <w:p w:rsidR="00945924" w:rsidRPr="00DE6FEE" w:rsidRDefault="00945924" w:rsidP="00D45E4B">
            <w:pPr>
              <w:pStyle w:val="afc"/>
              <w:ind w:left="-142" w:firstLine="142"/>
              <w:jc w:val="center"/>
              <w:rPr>
                <w:sz w:val="20"/>
                <w:szCs w:val="20"/>
              </w:rPr>
            </w:pPr>
            <w:r w:rsidRPr="00DE6FEE">
              <w:rPr>
                <w:sz w:val="20"/>
                <w:szCs w:val="20"/>
              </w:rPr>
              <w:t>от 09.06.2016г.</w:t>
            </w:r>
            <w:r w:rsidR="00D45E4B" w:rsidRPr="00DE6FEE">
              <w:rPr>
                <w:sz w:val="20"/>
                <w:szCs w:val="20"/>
              </w:rPr>
              <w:t xml:space="preserve">    </w:t>
            </w:r>
            <w:r w:rsidRPr="00DE6FEE">
              <w:rPr>
                <w:sz w:val="20"/>
                <w:szCs w:val="20"/>
              </w:rPr>
              <w:t xml:space="preserve"> № 309</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 план проведения экспертизы муниципальных нормативных правовых актов администрации Купинского района, затрагивающих вопросы осуществления предпринимательской и инвестиционной деятельности на 2016 год.</w:t>
            </w:r>
          </w:p>
        </w:tc>
      </w:tr>
      <w:tr w:rsidR="00945924" w:rsidRPr="00DE6FEE" w:rsidTr="00F82319">
        <w:trPr>
          <w:gridBefore w:val="1"/>
          <w:gridAfter w:val="1"/>
          <w:wBefore w:w="176" w:type="dxa"/>
          <w:wAfter w:w="7" w:type="dxa"/>
          <w:trHeight w:val="980"/>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 xml:space="preserve">Постановление администрации Купинского района Новосибирской области «Об утверждении формы уведомления о проведении публичных консультаций, опросного листа и  заключения по результатам публичных консультаций»  </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24.03.2017 </w:t>
            </w:r>
            <w:r w:rsidR="00945924" w:rsidRPr="00DE6FEE">
              <w:rPr>
                <w:sz w:val="20"/>
                <w:szCs w:val="20"/>
              </w:rPr>
              <w:t xml:space="preserve"> № 291</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 xml:space="preserve">Утверждены формы уведомления о проведении публичных консультаций, опросного листа и  заключения по результатам публичных консультаций </w:t>
            </w:r>
          </w:p>
          <w:p w:rsidR="00945924" w:rsidRPr="00DE6FEE" w:rsidRDefault="00945924" w:rsidP="009D0B09">
            <w:pPr>
              <w:pStyle w:val="afc"/>
              <w:ind w:left="-142" w:firstLine="142"/>
              <w:rPr>
                <w:sz w:val="20"/>
                <w:szCs w:val="20"/>
              </w:rPr>
            </w:pPr>
          </w:p>
        </w:tc>
      </w:tr>
      <w:tr w:rsidR="00945924" w:rsidRPr="00DE6FEE" w:rsidTr="00F82319">
        <w:trPr>
          <w:gridBefore w:val="1"/>
          <w:gridAfter w:val="1"/>
          <w:wBefore w:w="176" w:type="dxa"/>
          <w:wAfter w:w="7" w:type="dxa"/>
          <w:trHeight w:val="1096"/>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Порядка рассмотрения разногласий по результатам экспертизы муниципальных нормативных актов Купинского района Новосибирской области, затрагивающих вопросы предпринимательской и инвестиционной деятельности»</w:t>
            </w:r>
          </w:p>
        </w:tc>
        <w:tc>
          <w:tcPr>
            <w:tcW w:w="1450" w:type="dxa"/>
            <w:gridSpan w:val="3"/>
            <w:vAlign w:val="center"/>
          </w:tcPr>
          <w:p w:rsidR="00945924" w:rsidRPr="00DE6FEE" w:rsidRDefault="00945924" w:rsidP="00D45E4B">
            <w:pPr>
              <w:pStyle w:val="afc"/>
              <w:ind w:left="-142" w:firstLine="142"/>
              <w:jc w:val="center"/>
              <w:rPr>
                <w:sz w:val="20"/>
                <w:szCs w:val="20"/>
              </w:rPr>
            </w:pPr>
            <w:r w:rsidRPr="00DE6FEE">
              <w:rPr>
                <w:sz w:val="20"/>
                <w:szCs w:val="20"/>
              </w:rPr>
              <w:t>от 2</w:t>
            </w:r>
            <w:r w:rsidR="00D45E4B" w:rsidRPr="00DE6FEE">
              <w:rPr>
                <w:sz w:val="20"/>
                <w:szCs w:val="20"/>
              </w:rPr>
              <w:t xml:space="preserve">4.04.2017 </w:t>
            </w:r>
            <w:r w:rsidRPr="00DE6FEE">
              <w:rPr>
                <w:sz w:val="20"/>
                <w:szCs w:val="20"/>
              </w:rPr>
              <w:t xml:space="preserve"> № 423</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 Порядок рассмотрения разногласий по результатам экспертизы муниципальных нормативных актов Купинского района Новосибирской области, затрагивающих вопросы осуществления предпринимательской и инвестиционной деятельности</w:t>
            </w:r>
          </w:p>
        </w:tc>
      </w:tr>
      <w:tr w:rsidR="00945924" w:rsidRPr="00DE6FEE" w:rsidTr="00F82319">
        <w:trPr>
          <w:gridBefore w:val="1"/>
          <w:gridAfter w:val="1"/>
          <w:wBefore w:w="176" w:type="dxa"/>
          <w:wAfter w:w="7" w:type="dxa"/>
          <w:trHeight w:val="1486"/>
          <w:jc w:val="center"/>
        </w:trPr>
        <w:tc>
          <w:tcPr>
            <w:tcW w:w="5376" w:type="dxa"/>
            <w:gridSpan w:val="2"/>
            <w:vAlign w:val="center"/>
          </w:tcPr>
          <w:p w:rsidR="00945924" w:rsidRPr="00DE6FEE" w:rsidRDefault="00945924" w:rsidP="009D0B09">
            <w:pPr>
              <w:ind w:left="-142" w:firstLine="142"/>
              <w:rPr>
                <w:rFonts w:ascii="Times New Roman" w:hAnsi="Times New Roman"/>
                <w:sz w:val="20"/>
                <w:szCs w:val="20"/>
              </w:rPr>
            </w:pPr>
            <w:r w:rsidRPr="00DE6FEE">
              <w:rPr>
                <w:rFonts w:ascii="Times New Roman" w:hAnsi="Times New Roman"/>
                <w:sz w:val="20"/>
                <w:szCs w:val="20"/>
              </w:rPr>
              <w:t>Постановление администрации Купинского района  «О внесении изменений в Порядок оказания финансовой поддержки субъектам малого и среднего предпринимательства Купинского района»</w:t>
            </w:r>
          </w:p>
        </w:tc>
        <w:tc>
          <w:tcPr>
            <w:tcW w:w="1450" w:type="dxa"/>
            <w:gridSpan w:val="3"/>
            <w:vAlign w:val="center"/>
          </w:tcPr>
          <w:p w:rsidR="00945924" w:rsidRPr="00DE6FEE" w:rsidRDefault="00E13BE9" w:rsidP="00D45E4B">
            <w:pPr>
              <w:pStyle w:val="afc"/>
              <w:ind w:left="-142" w:firstLine="142"/>
              <w:jc w:val="center"/>
              <w:rPr>
                <w:sz w:val="20"/>
                <w:szCs w:val="20"/>
              </w:rPr>
            </w:pPr>
            <w:r w:rsidRPr="00DE6FEE">
              <w:rPr>
                <w:sz w:val="20"/>
                <w:szCs w:val="20"/>
              </w:rPr>
              <w:t>о</w:t>
            </w:r>
            <w:r w:rsidR="00945924" w:rsidRPr="00DE6FEE">
              <w:rPr>
                <w:sz w:val="20"/>
                <w:szCs w:val="20"/>
              </w:rPr>
              <w:t>т 11.05.2017</w:t>
            </w:r>
            <w:r w:rsidRPr="00DE6FEE">
              <w:rPr>
                <w:sz w:val="20"/>
                <w:szCs w:val="20"/>
              </w:rPr>
              <w:t xml:space="preserve">г.  </w:t>
            </w:r>
            <w:r w:rsidR="00D45E4B" w:rsidRPr="00DE6FEE">
              <w:rPr>
                <w:sz w:val="20"/>
                <w:szCs w:val="20"/>
              </w:rPr>
              <w:t xml:space="preserve"> </w:t>
            </w:r>
            <w:r w:rsidR="00945924" w:rsidRPr="00DE6FEE">
              <w:rPr>
                <w:sz w:val="20"/>
                <w:szCs w:val="20"/>
              </w:rPr>
              <w:t xml:space="preserve"> №</w:t>
            </w:r>
            <w:r w:rsidRPr="00DE6FEE">
              <w:rPr>
                <w:sz w:val="20"/>
                <w:szCs w:val="20"/>
              </w:rPr>
              <w:t xml:space="preserve"> </w:t>
            </w:r>
            <w:r w:rsidR="00945924" w:rsidRPr="00DE6FEE">
              <w:rPr>
                <w:sz w:val="20"/>
                <w:szCs w:val="20"/>
              </w:rPr>
              <w:t>468</w:t>
            </w:r>
          </w:p>
        </w:tc>
        <w:tc>
          <w:tcPr>
            <w:tcW w:w="3833" w:type="dxa"/>
            <w:gridSpan w:val="4"/>
            <w:vAlign w:val="center"/>
          </w:tcPr>
          <w:p w:rsidR="00945924" w:rsidRPr="00DE6FEE" w:rsidRDefault="00A44D01" w:rsidP="00F82319">
            <w:pPr>
              <w:tabs>
                <w:tab w:val="left" w:pos="-2552"/>
                <w:tab w:val="left" w:pos="0"/>
              </w:tabs>
              <w:spacing w:after="0"/>
              <w:ind w:left="-142" w:right="-1" w:firstLine="142"/>
              <w:jc w:val="both"/>
              <w:rPr>
                <w:rFonts w:ascii="Times New Roman" w:hAnsi="Times New Roman"/>
                <w:sz w:val="20"/>
                <w:szCs w:val="20"/>
              </w:rPr>
            </w:pPr>
            <w:r w:rsidRPr="00DE6FEE">
              <w:rPr>
                <w:rFonts w:ascii="Times New Roman" w:hAnsi="Times New Roman"/>
                <w:sz w:val="20"/>
                <w:szCs w:val="20"/>
              </w:rPr>
              <w:t xml:space="preserve">Внесены в  Порядок оказания финансовой поддержки субъектам малого и среднего предпринимательства Купинского района, утвержденный постановлением администрации Купинского района от 29.11.2013 № 1048/1  изменения. </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F82319">
            <w:pPr>
              <w:pStyle w:val="afc"/>
              <w:ind w:left="-142" w:firstLine="142"/>
              <w:rPr>
                <w:sz w:val="20"/>
                <w:szCs w:val="20"/>
              </w:rPr>
            </w:pPr>
            <w:r w:rsidRPr="00DE6FEE">
              <w:rPr>
                <w:sz w:val="20"/>
                <w:szCs w:val="20"/>
              </w:rPr>
              <w:t xml:space="preserve">Решение 15 сессии Совета депутатов Купинского района Новосибирской области третьего созыва «О проведении оценки регулирующего воздействия проектов муниципальных нормативных правовых актов, устанавливающих новые или изменяющих ранее предусмотренные муниципальными нормативными правовыми актами обязанности для субъектов предпринимательской и инвестиционной деятельности,  </w:t>
            </w:r>
          </w:p>
          <w:p w:rsidR="00945924" w:rsidRPr="00DE6FEE" w:rsidRDefault="00945924" w:rsidP="00F82319">
            <w:pPr>
              <w:pStyle w:val="afc"/>
              <w:ind w:left="-142" w:firstLine="142"/>
              <w:rPr>
                <w:sz w:val="20"/>
                <w:szCs w:val="20"/>
              </w:rPr>
            </w:pPr>
            <w:r w:rsidRPr="00DE6FEE">
              <w:rPr>
                <w:sz w:val="20"/>
                <w:szCs w:val="20"/>
              </w:rPr>
              <w:t>и экспертизы муниципальных нормативных правовых актов, затрагивающих вопросы осуществления</w:t>
            </w:r>
          </w:p>
          <w:p w:rsidR="00BA3A83" w:rsidRPr="00DE6FEE" w:rsidRDefault="00945924" w:rsidP="00F82319">
            <w:pPr>
              <w:pStyle w:val="afc"/>
              <w:ind w:left="-142" w:firstLine="142"/>
              <w:rPr>
                <w:sz w:val="20"/>
                <w:szCs w:val="20"/>
              </w:rPr>
            </w:pPr>
            <w:r w:rsidRPr="00DE6FEE">
              <w:rPr>
                <w:sz w:val="20"/>
                <w:szCs w:val="20"/>
              </w:rPr>
              <w:t xml:space="preserve"> предпринимательской и инвестиционной деятельности» </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13.06.2017 </w:t>
            </w:r>
            <w:r w:rsidR="00945924" w:rsidRPr="00DE6FEE">
              <w:rPr>
                <w:sz w:val="20"/>
                <w:szCs w:val="20"/>
              </w:rPr>
              <w:t xml:space="preserve"> № 119</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1.Утвержден Порядок проведения оценки регулирующего воздействия проектов муниципальных нормативных правовых актов Купинского района Новосибирской области,</w:t>
            </w:r>
          </w:p>
          <w:p w:rsidR="00945924" w:rsidRPr="00DE6FEE" w:rsidRDefault="00945924" w:rsidP="009D0B09">
            <w:pPr>
              <w:pStyle w:val="afc"/>
              <w:ind w:left="-142" w:firstLine="142"/>
              <w:rPr>
                <w:sz w:val="20"/>
                <w:szCs w:val="20"/>
              </w:rPr>
            </w:pPr>
            <w:r w:rsidRPr="00DE6FEE">
              <w:rPr>
                <w:sz w:val="20"/>
                <w:szCs w:val="20"/>
              </w:rPr>
              <w:t>2. Утвержден Порядок проведения экспертизы муниципальных нормативных правовых актов Купинского района Новосибирской области, затрагивающих вопросы осуществления предпринимательской и инвестиционной деятельности</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 внедрении муниципального инвестиционного стандарта Новосибирской области на территории Купинского района Новосибирской области»</w:t>
            </w:r>
          </w:p>
        </w:tc>
        <w:tc>
          <w:tcPr>
            <w:tcW w:w="1450" w:type="dxa"/>
            <w:gridSpan w:val="3"/>
            <w:vAlign w:val="center"/>
          </w:tcPr>
          <w:p w:rsidR="00945924" w:rsidRPr="00DE6FEE" w:rsidRDefault="00945924" w:rsidP="00D45E4B">
            <w:pPr>
              <w:pStyle w:val="afc"/>
              <w:ind w:left="-142" w:firstLine="142"/>
              <w:jc w:val="center"/>
              <w:rPr>
                <w:sz w:val="20"/>
                <w:szCs w:val="20"/>
              </w:rPr>
            </w:pPr>
            <w:r w:rsidRPr="00DE6FEE">
              <w:rPr>
                <w:sz w:val="20"/>
                <w:szCs w:val="20"/>
              </w:rPr>
              <w:t>от 17.02.2017</w:t>
            </w:r>
          </w:p>
          <w:p w:rsidR="00945924" w:rsidRPr="00DE6FEE" w:rsidRDefault="00945924" w:rsidP="00D45E4B">
            <w:pPr>
              <w:pStyle w:val="afc"/>
              <w:ind w:left="-142" w:firstLine="142"/>
              <w:jc w:val="center"/>
              <w:rPr>
                <w:sz w:val="20"/>
                <w:szCs w:val="20"/>
              </w:rPr>
            </w:pPr>
            <w:r w:rsidRPr="00DE6FEE">
              <w:rPr>
                <w:sz w:val="20"/>
                <w:szCs w:val="20"/>
              </w:rPr>
              <w:t>№ 137</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1.Утверждены Состав рабочей группы и Положение о рабочей группе по внедрению муниципального инвестиционного стандарта Новосибирской области на территории Купинского района Новосибирской области.</w:t>
            </w:r>
          </w:p>
          <w:p w:rsidR="00945924" w:rsidRDefault="00945924" w:rsidP="009D0B09">
            <w:pPr>
              <w:pStyle w:val="afc"/>
              <w:ind w:left="-142" w:firstLine="142"/>
              <w:rPr>
                <w:sz w:val="20"/>
                <w:szCs w:val="20"/>
              </w:rPr>
            </w:pPr>
            <w:r w:rsidRPr="00DE6FEE">
              <w:rPr>
                <w:sz w:val="20"/>
                <w:szCs w:val="20"/>
              </w:rPr>
              <w:t>2.Утверждены Состав экспертной группы и Положение об экспертной группе по проведению общественной экспертизы результатов внедрения требований муниципального инвестиционного стандарта Новосибирской области на территории Купинского района Новосибирской области</w:t>
            </w:r>
          </w:p>
          <w:p w:rsidR="00F82319" w:rsidRPr="00DE6FEE" w:rsidRDefault="00F82319" w:rsidP="009D0B09">
            <w:pPr>
              <w:pStyle w:val="afc"/>
              <w:ind w:left="-142" w:firstLine="142"/>
              <w:rPr>
                <w:sz w:val="20"/>
                <w:szCs w:val="20"/>
              </w:rPr>
            </w:pP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плана мероприятий по внедрению на территории Купинского района муниципального инвестиционного стандарта Новосибирской области»</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21.02.2017 </w:t>
            </w:r>
          </w:p>
          <w:p w:rsidR="00945924" w:rsidRPr="00DE6FEE" w:rsidRDefault="00945924" w:rsidP="00D45E4B">
            <w:pPr>
              <w:pStyle w:val="afc"/>
              <w:ind w:left="-142" w:firstLine="142"/>
              <w:jc w:val="center"/>
              <w:rPr>
                <w:sz w:val="20"/>
                <w:szCs w:val="20"/>
              </w:rPr>
            </w:pPr>
            <w:r w:rsidRPr="00DE6FEE">
              <w:rPr>
                <w:sz w:val="20"/>
                <w:szCs w:val="20"/>
              </w:rPr>
              <w:t>№ 153</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 план мероприятий по внедрению на территории Купинского района муниципального инвестиционного стандарта Новосибирской области</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порядка работы с обращениями инвесторов на территории Купинского района Новосибирской области»</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29.06.2017 </w:t>
            </w:r>
          </w:p>
          <w:p w:rsidR="00945924" w:rsidRPr="00DE6FEE" w:rsidRDefault="00945924" w:rsidP="00D45E4B">
            <w:pPr>
              <w:pStyle w:val="afc"/>
              <w:ind w:left="-142" w:firstLine="142"/>
              <w:jc w:val="center"/>
              <w:rPr>
                <w:sz w:val="20"/>
                <w:szCs w:val="20"/>
              </w:rPr>
            </w:pPr>
            <w:r w:rsidRPr="00DE6FEE">
              <w:rPr>
                <w:sz w:val="20"/>
                <w:szCs w:val="20"/>
              </w:rPr>
              <w:t>№ 657</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 Порядок работы с обращениями инвесторов на территории Купинского района Новосибирской области</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 создании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07.08.2017 </w:t>
            </w:r>
          </w:p>
          <w:p w:rsidR="00945924" w:rsidRPr="00DE6FEE" w:rsidRDefault="00945924" w:rsidP="00D45E4B">
            <w:pPr>
              <w:pStyle w:val="afc"/>
              <w:ind w:left="-142" w:firstLine="142"/>
              <w:jc w:val="center"/>
              <w:rPr>
                <w:sz w:val="20"/>
                <w:szCs w:val="20"/>
              </w:rPr>
            </w:pPr>
            <w:r w:rsidRPr="00DE6FEE">
              <w:rPr>
                <w:sz w:val="20"/>
                <w:szCs w:val="20"/>
              </w:rPr>
              <w:t>№ 763</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1.Утвержден Состав Общественного совета.</w:t>
            </w:r>
          </w:p>
          <w:p w:rsidR="00945924" w:rsidRPr="00DE6FEE" w:rsidRDefault="00945924" w:rsidP="009D0B09">
            <w:pPr>
              <w:pStyle w:val="afc"/>
              <w:ind w:left="-142" w:firstLine="142"/>
              <w:rPr>
                <w:sz w:val="20"/>
                <w:szCs w:val="20"/>
              </w:rPr>
            </w:pPr>
            <w:r w:rsidRPr="00DE6FEE">
              <w:rPr>
                <w:sz w:val="20"/>
                <w:szCs w:val="20"/>
              </w:rPr>
              <w:t>2.Утверждено положение об Общественном совете по улучшению инвестиционного климата и развитию предпринимательства при главе Купинского района Новосибирской области.</w:t>
            </w:r>
          </w:p>
        </w:tc>
      </w:tr>
      <w:tr w:rsidR="00945924" w:rsidRPr="00DE6FEE" w:rsidTr="00F82319">
        <w:trPr>
          <w:gridBefore w:val="1"/>
          <w:gridAfter w:val="1"/>
          <w:wBefore w:w="176" w:type="dxa"/>
          <w:wAfter w:w="7" w:type="dxa"/>
          <w:jc w:val="center"/>
        </w:trPr>
        <w:tc>
          <w:tcPr>
            <w:tcW w:w="5376" w:type="dxa"/>
            <w:gridSpan w:val="2"/>
            <w:vAlign w:val="center"/>
          </w:tcPr>
          <w:p w:rsidR="00945924" w:rsidRPr="00DE6FEE" w:rsidRDefault="00945924"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Плана заседаний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50" w:type="dxa"/>
            <w:gridSpan w:val="3"/>
            <w:vAlign w:val="center"/>
          </w:tcPr>
          <w:p w:rsidR="00945924" w:rsidRPr="00DE6FEE" w:rsidRDefault="00D45E4B" w:rsidP="00D45E4B">
            <w:pPr>
              <w:pStyle w:val="afc"/>
              <w:ind w:left="-142" w:firstLine="142"/>
              <w:jc w:val="center"/>
              <w:rPr>
                <w:sz w:val="20"/>
                <w:szCs w:val="20"/>
              </w:rPr>
            </w:pPr>
            <w:r w:rsidRPr="00DE6FEE">
              <w:rPr>
                <w:sz w:val="20"/>
                <w:szCs w:val="20"/>
              </w:rPr>
              <w:t xml:space="preserve">от 08.08.2017 </w:t>
            </w:r>
          </w:p>
          <w:p w:rsidR="00945924" w:rsidRPr="00DE6FEE" w:rsidRDefault="00945924" w:rsidP="00D45E4B">
            <w:pPr>
              <w:pStyle w:val="afc"/>
              <w:ind w:left="-142" w:firstLine="142"/>
              <w:jc w:val="center"/>
              <w:rPr>
                <w:sz w:val="20"/>
                <w:szCs w:val="20"/>
              </w:rPr>
            </w:pPr>
            <w:r w:rsidRPr="00DE6FEE">
              <w:rPr>
                <w:sz w:val="20"/>
                <w:szCs w:val="20"/>
              </w:rPr>
              <w:t>№ 766</w:t>
            </w:r>
          </w:p>
        </w:tc>
        <w:tc>
          <w:tcPr>
            <w:tcW w:w="3833" w:type="dxa"/>
            <w:gridSpan w:val="4"/>
            <w:vAlign w:val="center"/>
          </w:tcPr>
          <w:p w:rsidR="00945924" w:rsidRPr="00DE6FEE" w:rsidRDefault="00945924" w:rsidP="009D0B09">
            <w:pPr>
              <w:pStyle w:val="afc"/>
              <w:ind w:left="-142" w:firstLine="142"/>
              <w:rPr>
                <w:sz w:val="20"/>
                <w:szCs w:val="20"/>
              </w:rPr>
            </w:pPr>
            <w:r w:rsidRPr="00DE6FEE">
              <w:rPr>
                <w:sz w:val="20"/>
                <w:szCs w:val="20"/>
              </w:rPr>
              <w:t>Утвержден План заседаний Общественного совета по улучшению инвестиционного климата и развитию предпринимательства при Главе Купинского района Новосибирской области на 2017 год.</w:t>
            </w:r>
          </w:p>
        </w:tc>
      </w:tr>
      <w:tr w:rsidR="00FD026B" w:rsidRPr="00DE6FEE" w:rsidTr="00F82319">
        <w:trPr>
          <w:gridBefore w:val="1"/>
          <w:wBefore w:w="176" w:type="dxa"/>
          <w:jc w:val="center"/>
        </w:trPr>
        <w:tc>
          <w:tcPr>
            <w:tcW w:w="5383" w:type="dxa"/>
            <w:gridSpan w:val="3"/>
            <w:vAlign w:val="center"/>
          </w:tcPr>
          <w:p w:rsidR="00FD026B" w:rsidRPr="00DE6FEE" w:rsidRDefault="00FD026B" w:rsidP="00F8231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Порядка и критериев отбора и размещения резидентов (инвесторов) в Купинском районе Новосибирской области»</w:t>
            </w:r>
          </w:p>
        </w:tc>
        <w:tc>
          <w:tcPr>
            <w:tcW w:w="1450" w:type="dxa"/>
            <w:gridSpan w:val="3"/>
            <w:vAlign w:val="center"/>
          </w:tcPr>
          <w:p w:rsidR="00FD026B" w:rsidRPr="00DE6FEE" w:rsidRDefault="00D45E4B" w:rsidP="00D45E4B">
            <w:pPr>
              <w:pStyle w:val="afc"/>
              <w:ind w:left="-142" w:firstLine="142"/>
              <w:jc w:val="center"/>
              <w:rPr>
                <w:sz w:val="20"/>
                <w:szCs w:val="20"/>
              </w:rPr>
            </w:pPr>
            <w:r w:rsidRPr="00DE6FEE">
              <w:rPr>
                <w:sz w:val="20"/>
                <w:szCs w:val="20"/>
              </w:rPr>
              <w:t xml:space="preserve">от 13.11.2017 </w:t>
            </w:r>
            <w:r w:rsidR="00FD026B" w:rsidRPr="00DE6FEE">
              <w:rPr>
                <w:sz w:val="20"/>
                <w:szCs w:val="20"/>
              </w:rPr>
              <w:t xml:space="preserve">      №</w:t>
            </w:r>
            <w:r w:rsidR="0071497D" w:rsidRPr="00DE6FEE">
              <w:rPr>
                <w:sz w:val="20"/>
                <w:szCs w:val="20"/>
              </w:rPr>
              <w:t xml:space="preserve"> </w:t>
            </w:r>
            <w:r w:rsidR="00FD026B" w:rsidRPr="00DE6FEE">
              <w:rPr>
                <w:sz w:val="20"/>
                <w:szCs w:val="20"/>
              </w:rPr>
              <w:t>1087</w:t>
            </w:r>
          </w:p>
        </w:tc>
        <w:tc>
          <w:tcPr>
            <w:tcW w:w="3833" w:type="dxa"/>
            <w:gridSpan w:val="4"/>
            <w:vAlign w:val="center"/>
          </w:tcPr>
          <w:p w:rsidR="00FD026B" w:rsidRPr="00DE6FEE" w:rsidRDefault="00FD026B" w:rsidP="009D0B09">
            <w:pPr>
              <w:pStyle w:val="afc"/>
              <w:ind w:left="-142" w:firstLine="142"/>
              <w:rPr>
                <w:sz w:val="20"/>
                <w:szCs w:val="20"/>
              </w:rPr>
            </w:pPr>
            <w:r w:rsidRPr="00DE6FEE">
              <w:rPr>
                <w:sz w:val="20"/>
                <w:szCs w:val="20"/>
              </w:rPr>
              <w:t>Утвержден Порядок и критерии отбора и размещения резидентов (инвесторов) в Купинском районе Новосибирской области</w:t>
            </w:r>
          </w:p>
        </w:tc>
      </w:tr>
      <w:tr w:rsidR="005269E2" w:rsidRPr="00DE6FEE" w:rsidTr="00F82319">
        <w:trPr>
          <w:gridBefore w:val="1"/>
          <w:gridAfter w:val="1"/>
          <w:wBefore w:w="176" w:type="dxa"/>
          <w:wAfter w:w="7" w:type="dxa"/>
          <w:jc w:val="center"/>
        </w:trPr>
        <w:tc>
          <w:tcPr>
            <w:tcW w:w="5376" w:type="dxa"/>
            <w:gridSpan w:val="2"/>
            <w:vAlign w:val="center"/>
          </w:tcPr>
          <w:p w:rsidR="005269E2" w:rsidRPr="00DE6FEE" w:rsidRDefault="005269E2"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плана мероприятий («Дорожной карты») по созданию инвестиционных площадок на территории Купинского района Новосибирской области»</w:t>
            </w:r>
          </w:p>
        </w:tc>
        <w:tc>
          <w:tcPr>
            <w:tcW w:w="1450" w:type="dxa"/>
            <w:gridSpan w:val="3"/>
            <w:vAlign w:val="center"/>
          </w:tcPr>
          <w:p w:rsidR="005269E2" w:rsidRPr="00DE6FEE" w:rsidRDefault="003F1FE4" w:rsidP="00D45E4B">
            <w:pPr>
              <w:pStyle w:val="afc"/>
              <w:ind w:left="-142" w:firstLine="142"/>
              <w:jc w:val="center"/>
              <w:rPr>
                <w:sz w:val="20"/>
                <w:szCs w:val="20"/>
              </w:rPr>
            </w:pPr>
            <w:r w:rsidRPr="00DE6FEE">
              <w:rPr>
                <w:sz w:val="20"/>
                <w:szCs w:val="20"/>
              </w:rPr>
              <w:t>о</w:t>
            </w:r>
            <w:r w:rsidR="00D45E4B" w:rsidRPr="00DE6FEE">
              <w:rPr>
                <w:sz w:val="20"/>
                <w:szCs w:val="20"/>
              </w:rPr>
              <w:t xml:space="preserve">т 13.11.2017 </w:t>
            </w:r>
            <w:r w:rsidR="005269E2" w:rsidRPr="00DE6FEE">
              <w:rPr>
                <w:sz w:val="20"/>
                <w:szCs w:val="20"/>
              </w:rPr>
              <w:t xml:space="preserve">     №</w:t>
            </w:r>
            <w:r w:rsidR="0071497D" w:rsidRPr="00DE6FEE">
              <w:rPr>
                <w:sz w:val="20"/>
                <w:szCs w:val="20"/>
              </w:rPr>
              <w:t xml:space="preserve"> </w:t>
            </w:r>
            <w:r w:rsidR="005269E2" w:rsidRPr="00DE6FEE">
              <w:rPr>
                <w:sz w:val="20"/>
                <w:szCs w:val="20"/>
              </w:rPr>
              <w:t>1089</w:t>
            </w:r>
          </w:p>
        </w:tc>
        <w:tc>
          <w:tcPr>
            <w:tcW w:w="3833" w:type="dxa"/>
            <w:gridSpan w:val="4"/>
            <w:vAlign w:val="center"/>
          </w:tcPr>
          <w:p w:rsidR="005269E2" w:rsidRPr="00DE6FEE" w:rsidRDefault="005269E2" w:rsidP="009D0B09">
            <w:pPr>
              <w:pStyle w:val="afc"/>
              <w:ind w:left="-142" w:right="-11" w:firstLine="142"/>
              <w:rPr>
                <w:sz w:val="20"/>
                <w:szCs w:val="20"/>
              </w:rPr>
            </w:pPr>
            <w:r w:rsidRPr="00DE6FEE">
              <w:rPr>
                <w:sz w:val="20"/>
                <w:szCs w:val="20"/>
              </w:rPr>
              <w:t>Утвержден план мероприятий («Дорожной карты») по созданию инвестиционных площадок на территории Купинского района Новосибирской области</w:t>
            </w:r>
          </w:p>
        </w:tc>
      </w:tr>
      <w:tr w:rsidR="0071497D"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571"/>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DE6FEE" w:rsidRDefault="0071497D" w:rsidP="00F82319">
            <w:pPr>
              <w:pStyle w:val="afc"/>
              <w:ind w:firstLine="34"/>
              <w:rPr>
                <w:sz w:val="20"/>
                <w:szCs w:val="20"/>
              </w:rPr>
            </w:pPr>
            <w:r w:rsidRPr="00DE6FEE">
              <w:rPr>
                <w:sz w:val="20"/>
                <w:szCs w:val="20"/>
              </w:rPr>
              <w:t>Постановление администрации Купинского района Новосибирской области «О внесении изменений в постановление администрации Купинского района Новосибирской области от 07.08.2017 №763 «О создании Общественного совета по улучшению инвестиционного климата и развитию предпринимательства при Главе Купинского района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DE6FEE" w:rsidRDefault="0071497D" w:rsidP="00F13E0C">
            <w:pPr>
              <w:pStyle w:val="afc"/>
              <w:ind w:left="-142" w:firstLine="142"/>
              <w:rPr>
                <w:sz w:val="20"/>
                <w:szCs w:val="20"/>
              </w:rPr>
            </w:pPr>
            <w:r w:rsidRPr="00DE6FEE">
              <w:rPr>
                <w:sz w:val="20"/>
                <w:szCs w:val="20"/>
              </w:rPr>
              <w:t xml:space="preserve">от 10.07.2018 </w:t>
            </w:r>
          </w:p>
          <w:p w:rsidR="0071497D" w:rsidRPr="00DE6FEE" w:rsidRDefault="0071497D" w:rsidP="00F13E0C">
            <w:pPr>
              <w:pStyle w:val="afc"/>
              <w:ind w:left="-142" w:firstLine="142"/>
              <w:rPr>
                <w:sz w:val="20"/>
                <w:szCs w:val="20"/>
              </w:rPr>
            </w:pPr>
            <w:r w:rsidRPr="00DE6FEE">
              <w:rPr>
                <w:sz w:val="20"/>
                <w:szCs w:val="20"/>
              </w:rPr>
              <w:t>№ 508</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71497D" w:rsidRPr="00DE6FEE" w:rsidRDefault="0071497D" w:rsidP="00F13E0C">
            <w:pPr>
              <w:pStyle w:val="afc"/>
              <w:ind w:left="-142" w:firstLine="142"/>
              <w:rPr>
                <w:sz w:val="20"/>
                <w:szCs w:val="20"/>
              </w:rPr>
            </w:pPr>
            <w:r w:rsidRPr="00DE6FEE">
              <w:rPr>
                <w:sz w:val="20"/>
                <w:szCs w:val="20"/>
              </w:rPr>
              <w:t>Внесены изменения в состав Общественного совета по улучшению инвестиционного климата и развитию предпринимательства при Главе Купинского района Новосибирской области» в связи с кадровыми изменениями</w:t>
            </w:r>
          </w:p>
        </w:tc>
      </w:tr>
      <w:tr w:rsidR="0071497D"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226"/>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DE6FEE" w:rsidRDefault="0071497D" w:rsidP="009D0B09">
            <w:pPr>
              <w:pStyle w:val="afc"/>
              <w:ind w:left="-142" w:firstLine="142"/>
              <w:rPr>
                <w:sz w:val="20"/>
                <w:szCs w:val="20"/>
              </w:rPr>
            </w:pPr>
            <w:r w:rsidRPr="00DE6FEE">
              <w:rPr>
                <w:sz w:val="20"/>
                <w:szCs w:val="20"/>
              </w:rPr>
              <w:t>Постановление администрации Купинского района Новосибирской области «Об утверждении муниципальной программы «Развитие субъектов малого и среднего предпринимательства в Купинском районе Новосибирской области на 2019-2023 г.г.»</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DE6FEE" w:rsidRDefault="0071497D" w:rsidP="009D0B09">
            <w:pPr>
              <w:pStyle w:val="afc"/>
              <w:ind w:left="-142" w:firstLine="142"/>
              <w:rPr>
                <w:sz w:val="20"/>
                <w:szCs w:val="20"/>
              </w:rPr>
            </w:pPr>
            <w:r w:rsidRPr="00DE6FEE">
              <w:rPr>
                <w:sz w:val="20"/>
                <w:szCs w:val="20"/>
              </w:rPr>
              <w:t>от 10.09.2018</w:t>
            </w:r>
          </w:p>
          <w:p w:rsidR="0071497D" w:rsidRPr="00DE6FEE" w:rsidRDefault="0071497D" w:rsidP="009D0B09">
            <w:pPr>
              <w:pStyle w:val="afc"/>
              <w:ind w:left="-142" w:firstLine="142"/>
              <w:rPr>
                <w:sz w:val="20"/>
                <w:szCs w:val="20"/>
              </w:rPr>
            </w:pPr>
            <w:r w:rsidRPr="00DE6FEE">
              <w:rPr>
                <w:sz w:val="20"/>
                <w:szCs w:val="20"/>
              </w:rPr>
              <w:t xml:space="preserve">  № 692</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71497D" w:rsidRPr="00DE6FEE" w:rsidRDefault="0071497D" w:rsidP="00F82319">
            <w:pPr>
              <w:pStyle w:val="afc"/>
              <w:ind w:left="-142" w:firstLine="142"/>
              <w:rPr>
                <w:sz w:val="20"/>
                <w:szCs w:val="20"/>
              </w:rPr>
            </w:pPr>
            <w:r w:rsidRPr="00DE6FEE">
              <w:rPr>
                <w:sz w:val="20"/>
                <w:szCs w:val="20"/>
              </w:rPr>
              <w:t>Поддержка малого и среднего предпринимательства, инвестиции в развитие района</w:t>
            </w:r>
          </w:p>
        </w:tc>
      </w:tr>
      <w:tr w:rsidR="0071497D"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421"/>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DE6FEE" w:rsidRDefault="0071497D" w:rsidP="009D0B09">
            <w:pPr>
              <w:pStyle w:val="afc"/>
              <w:ind w:left="-142" w:firstLine="142"/>
              <w:rPr>
                <w:sz w:val="20"/>
                <w:szCs w:val="20"/>
              </w:rPr>
            </w:pPr>
            <w:r w:rsidRPr="00DE6FEE">
              <w:rPr>
                <w:sz w:val="20"/>
                <w:szCs w:val="20"/>
              </w:rPr>
              <w:t>Распоряжение «О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DE6FEE" w:rsidRDefault="0071497D" w:rsidP="009D0B09">
            <w:pPr>
              <w:pStyle w:val="afc"/>
              <w:ind w:left="-142" w:firstLine="142"/>
              <w:rPr>
                <w:sz w:val="20"/>
                <w:szCs w:val="20"/>
              </w:rPr>
            </w:pPr>
            <w:r w:rsidRPr="00DE6FEE">
              <w:rPr>
                <w:sz w:val="20"/>
                <w:szCs w:val="20"/>
              </w:rPr>
              <w:t xml:space="preserve">от 12.12.2018 </w:t>
            </w:r>
          </w:p>
          <w:p w:rsidR="0071497D" w:rsidRPr="00DE6FEE" w:rsidRDefault="0071497D" w:rsidP="009D0B09">
            <w:pPr>
              <w:pStyle w:val="afc"/>
              <w:ind w:left="-142" w:firstLine="142"/>
              <w:rPr>
                <w:sz w:val="20"/>
                <w:szCs w:val="20"/>
              </w:rPr>
            </w:pPr>
            <w:r w:rsidRPr="00DE6FEE">
              <w:rPr>
                <w:sz w:val="20"/>
                <w:szCs w:val="20"/>
              </w:rPr>
              <w:t xml:space="preserve">№ 701-р </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71497D" w:rsidRPr="00DE6FEE" w:rsidRDefault="0071497D" w:rsidP="00F82319">
            <w:pPr>
              <w:pStyle w:val="afc"/>
              <w:ind w:left="-142" w:firstLine="142"/>
              <w:rPr>
                <w:sz w:val="20"/>
                <w:szCs w:val="20"/>
              </w:rPr>
            </w:pPr>
            <w:r w:rsidRPr="00DE6FEE">
              <w:rPr>
                <w:sz w:val="20"/>
                <w:szCs w:val="20"/>
              </w:rPr>
              <w:t>Оказание финансовой поддержки малому и среднему бизнесу</w:t>
            </w:r>
          </w:p>
        </w:tc>
      </w:tr>
      <w:tr w:rsidR="0071497D"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653"/>
        </w:trPr>
        <w:tc>
          <w:tcPr>
            <w:tcW w:w="5387" w:type="dxa"/>
            <w:gridSpan w:val="2"/>
            <w:tcBorders>
              <w:top w:val="single" w:sz="4" w:space="0" w:color="auto"/>
              <w:left w:val="single" w:sz="4" w:space="0" w:color="auto"/>
              <w:bottom w:val="single" w:sz="4" w:space="0" w:color="auto"/>
              <w:right w:val="single" w:sz="4" w:space="0" w:color="auto"/>
            </w:tcBorders>
            <w:vAlign w:val="center"/>
          </w:tcPr>
          <w:p w:rsidR="0071497D" w:rsidRPr="00DE6FEE" w:rsidRDefault="0071497D" w:rsidP="009D0B09">
            <w:pPr>
              <w:pStyle w:val="afc"/>
              <w:ind w:left="-142" w:firstLine="142"/>
              <w:rPr>
                <w:sz w:val="20"/>
                <w:szCs w:val="20"/>
              </w:rPr>
            </w:pPr>
            <w:r w:rsidRPr="00DE6FEE">
              <w:rPr>
                <w:sz w:val="20"/>
                <w:szCs w:val="20"/>
              </w:rPr>
              <w:t>Решение двадцать седьмой сессии Совета депутатов Купинского района Новосибирской области третьего созыва «Об утверждении стратегии социально-экономического развития Купинского района Новосибирской области до 2025 года»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1F06ED" w:rsidRPr="00DE6FEE" w:rsidRDefault="0071497D" w:rsidP="009D0B09">
            <w:pPr>
              <w:pStyle w:val="afc"/>
              <w:ind w:left="-142" w:firstLine="142"/>
              <w:rPr>
                <w:sz w:val="20"/>
                <w:szCs w:val="20"/>
              </w:rPr>
            </w:pPr>
            <w:r w:rsidRPr="00DE6FEE">
              <w:rPr>
                <w:sz w:val="20"/>
                <w:szCs w:val="20"/>
              </w:rPr>
              <w:t>от 18.12.2018</w:t>
            </w:r>
          </w:p>
          <w:p w:rsidR="0071497D" w:rsidRPr="00DE6FEE" w:rsidRDefault="0071497D" w:rsidP="009D0B09">
            <w:pPr>
              <w:pStyle w:val="afc"/>
              <w:ind w:left="-142" w:firstLine="142"/>
              <w:rPr>
                <w:sz w:val="20"/>
                <w:szCs w:val="20"/>
              </w:rPr>
            </w:pPr>
            <w:r w:rsidRPr="00DE6FEE">
              <w:rPr>
                <w:sz w:val="20"/>
                <w:szCs w:val="20"/>
              </w:rPr>
              <w:t xml:space="preserve"> № 214</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71497D" w:rsidRPr="00DE6FEE" w:rsidRDefault="0071497D" w:rsidP="009D0B09">
            <w:pPr>
              <w:pStyle w:val="afc"/>
              <w:ind w:left="-142" w:firstLine="142"/>
              <w:rPr>
                <w:sz w:val="20"/>
                <w:szCs w:val="20"/>
              </w:rPr>
            </w:pPr>
            <w:r w:rsidRPr="00DE6FEE">
              <w:rPr>
                <w:sz w:val="20"/>
                <w:szCs w:val="20"/>
              </w:rPr>
              <w:t>Развитие Купинского района Новосибирской области, улучшение инвестиционного климата.</w:t>
            </w:r>
          </w:p>
        </w:tc>
      </w:tr>
      <w:tr w:rsidR="00BE1E40"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338"/>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553111">
            <w:pPr>
              <w:spacing w:after="0"/>
              <w:ind w:left="-142" w:firstLine="142"/>
              <w:rPr>
                <w:rFonts w:ascii="Times New Roman" w:hAnsi="Times New Roman"/>
                <w:sz w:val="20"/>
                <w:szCs w:val="20"/>
              </w:rPr>
            </w:pPr>
            <w:r w:rsidRPr="00DE6FEE">
              <w:rPr>
                <w:rFonts w:ascii="Times New Roman" w:hAnsi="Times New Roman"/>
                <w:sz w:val="20"/>
                <w:szCs w:val="20"/>
              </w:rPr>
              <w:t>Постановление администрации Купинского района Новосибирской области «Об утверждении плана мероприятий по развитию конкуренции в интересах потребителей товаров и услуг на территории Купинского района  Новосибирской области до 2022 года»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8" w:firstLine="142"/>
              <w:rPr>
                <w:sz w:val="20"/>
                <w:szCs w:val="20"/>
              </w:rPr>
            </w:pPr>
            <w:r w:rsidRPr="00DE6FEE">
              <w:rPr>
                <w:sz w:val="20"/>
                <w:szCs w:val="20"/>
              </w:rPr>
              <w:t>№ 773 от 26.09.2019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ind w:left="-142" w:firstLine="142"/>
              <w:rPr>
                <w:rFonts w:ascii="Times New Roman" w:hAnsi="Times New Roman"/>
                <w:sz w:val="20"/>
                <w:szCs w:val="20"/>
              </w:rPr>
            </w:pPr>
            <w:r w:rsidRPr="00DE6FEE">
              <w:rPr>
                <w:rFonts w:ascii="Times New Roman" w:hAnsi="Times New Roman"/>
                <w:sz w:val="20"/>
                <w:szCs w:val="20"/>
              </w:rPr>
              <w:t xml:space="preserve">Утвержден план мероприятий по развитию конкуренции </w:t>
            </w:r>
          </w:p>
        </w:tc>
      </w:tr>
      <w:tr w:rsidR="00BE1E40"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691"/>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ind w:left="-142" w:firstLine="142"/>
              <w:rPr>
                <w:rFonts w:ascii="Times New Roman" w:hAnsi="Times New Roman"/>
                <w:sz w:val="20"/>
                <w:szCs w:val="20"/>
              </w:rPr>
            </w:pPr>
            <w:r w:rsidRPr="00DE6FEE">
              <w:rPr>
                <w:rFonts w:ascii="Times New Roman" w:hAnsi="Times New Roman"/>
                <w:sz w:val="20"/>
                <w:szCs w:val="20"/>
              </w:rPr>
              <w:t>Распоряжение «О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8" w:firstLine="142"/>
              <w:rPr>
                <w:sz w:val="20"/>
                <w:szCs w:val="20"/>
              </w:rPr>
            </w:pPr>
            <w:r w:rsidRPr="00DE6FEE">
              <w:rPr>
                <w:sz w:val="20"/>
                <w:szCs w:val="20"/>
              </w:rPr>
              <w:t>№ 381-р 26.07.2019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ind w:left="-142" w:right="-108" w:firstLine="142"/>
              <w:rPr>
                <w:rFonts w:ascii="Times New Roman" w:hAnsi="Times New Roman"/>
                <w:sz w:val="20"/>
                <w:szCs w:val="20"/>
              </w:rPr>
            </w:pPr>
            <w:r w:rsidRPr="00DE6FEE">
              <w:rPr>
                <w:rFonts w:ascii="Times New Roman" w:hAnsi="Times New Roman"/>
                <w:sz w:val="20"/>
                <w:szCs w:val="20"/>
              </w:rPr>
              <w:t>Поддержка малого и среднего предпринимательства</w:t>
            </w:r>
          </w:p>
        </w:tc>
      </w:tr>
      <w:tr w:rsidR="00BE1E40"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196"/>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autoSpaceDE w:val="0"/>
              <w:autoSpaceDN w:val="0"/>
              <w:adjustRightInd w:val="0"/>
              <w:spacing w:after="0" w:line="240" w:lineRule="auto"/>
              <w:ind w:left="-142" w:firstLine="142"/>
              <w:rPr>
                <w:rFonts w:ascii="Times New Roman" w:hAnsi="Times New Roman"/>
                <w:sz w:val="20"/>
                <w:szCs w:val="20"/>
              </w:rPr>
            </w:pPr>
            <w:r w:rsidRPr="00DE6FEE">
              <w:rPr>
                <w:rFonts w:ascii="Times New Roman" w:hAnsi="Times New Roman"/>
                <w:sz w:val="20"/>
                <w:szCs w:val="20"/>
              </w:rPr>
              <w:t xml:space="preserve">Решения сессии Совета депутатов Купинского района Новосибирской области  «О внесении изменений в решение Совета депутатов от 18.12.2018 № 214 «Об утверждении стратегии социально-экономического развития Купинского района Новосибирской области до 2025 года» </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8" w:firstLine="142"/>
              <w:rPr>
                <w:sz w:val="20"/>
                <w:szCs w:val="20"/>
              </w:rPr>
            </w:pPr>
            <w:r w:rsidRPr="00DE6FEE">
              <w:rPr>
                <w:sz w:val="20"/>
                <w:szCs w:val="20"/>
              </w:rPr>
              <w:t>№ 263 от 08.10.2019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ind w:left="-142" w:firstLine="142"/>
              <w:rPr>
                <w:rFonts w:ascii="Times New Roman" w:hAnsi="Times New Roman"/>
                <w:sz w:val="20"/>
                <w:szCs w:val="20"/>
              </w:rPr>
            </w:pPr>
            <w:r w:rsidRPr="00DE6FEE">
              <w:rPr>
                <w:rFonts w:ascii="Times New Roman" w:hAnsi="Times New Roman"/>
                <w:sz w:val="20"/>
                <w:szCs w:val="20"/>
              </w:rPr>
              <w:t>Дополнен раздел «Анализ связи и развитие информационного общества»</w:t>
            </w:r>
          </w:p>
        </w:tc>
      </w:tr>
      <w:tr w:rsidR="00BE1E40" w:rsidRPr="00DE6FEE" w:rsidTr="000C41D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913"/>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553111">
            <w:pPr>
              <w:autoSpaceDE w:val="0"/>
              <w:autoSpaceDN w:val="0"/>
              <w:adjustRightInd w:val="0"/>
              <w:spacing w:after="0" w:line="240" w:lineRule="auto"/>
              <w:ind w:left="-142"/>
              <w:rPr>
                <w:rFonts w:ascii="Times New Roman" w:hAnsi="Times New Roman"/>
                <w:sz w:val="20"/>
                <w:szCs w:val="20"/>
              </w:rPr>
            </w:pPr>
            <w:r w:rsidRPr="00DE6FEE">
              <w:rPr>
                <w:rFonts w:ascii="Times New Roman" w:hAnsi="Times New Roman"/>
                <w:sz w:val="20"/>
                <w:szCs w:val="20"/>
              </w:rPr>
              <w:t>Постановление администрации Купинского района Новосибирской области «О прогнозе социально-экономического развития Купинского района Новосибирской области до 2020 год и плановый период</w:t>
            </w:r>
            <w:r w:rsidR="006C099E" w:rsidRPr="00DE6FEE">
              <w:rPr>
                <w:rFonts w:ascii="Times New Roman" w:hAnsi="Times New Roman"/>
                <w:sz w:val="20"/>
                <w:szCs w:val="20"/>
              </w:rPr>
              <w:t xml:space="preserve"> </w:t>
            </w:r>
            <w:r w:rsidRPr="00DE6FEE">
              <w:rPr>
                <w:rFonts w:ascii="Times New Roman" w:hAnsi="Times New Roman"/>
                <w:sz w:val="20"/>
                <w:szCs w:val="20"/>
              </w:rPr>
              <w:t xml:space="preserve"> 2021 и 2022 годов»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8" w:firstLine="142"/>
              <w:rPr>
                <w:sz w:val="20"/>
                <w:szCs w:val="20"/>
              </w:rPr>
            </w:pPr>
            <w:r w:rsidRPr="00DE6FEE">
              <w:rPr>
                <w:sz w:val="20"/>
                <w:szCs w:val="20"/>
              </w:rPr>
              <w:t>№ 920 от 14.11.2019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0C41DE">
            <w:pPr>
              <w:spacing w:after="0"/>
              <w:ind w:left="-142" w:firstLine="142"/>
              <w:rPr>
                <w:rFonts w:ascii="Times New Roman" w:hAnsi="Times New Roman"/>
                <w:sz w:val="20"/>
                <w:szCs w:val="20"/>
              </w:rPr>
            </w:pPr>
            <w:r w:rsidRPr="00DE6FEE">
              <w:rPr>
                <w:rFonts w:ascii="Times New Roman" w:hAnsi="Times New Roman"/>
                <w:sz w:val="20"/>
                <w:szCs w:val="20"/>
              </w:rPr>
              <w:t>Утвержден прогноз социально-экономического развития Купинского района Новосибирской области до 2020год и п</w:t>
            </w:r>
            <w:r w:rsidR="00553111">
              <w:rPr>
                <w:rFonts w:ascii="Times New Roman" w:hAnsi="Times New Roman"/>
                <w:sz w:val="20"/>
                <w:szCs w:val="20"/>
              </w:rPr>
              <w:t>лановый период 2021 и 2022 г</w:t>
            </w:r>
          </w:p>
        </w:tc>
      </w:tr>
      <w:tr w:rsidR="00BE1E40"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484"/>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0C41DE">
            <w:pPr>
              <w:pStyle w:val="2"/>
              <w:spacing w:after="0"/>
              <w:ind w:left="-142" w:right="-108" w:firstLine="142"/>
              <w:rPr>
                <w:rFonts w:ascii="Times New Roman" w:hAnsi="Times New Roman" w:cs="Arial"/>
                <w:sz w:val="20"/>
                <w:szCs w:val="20"/>
              </w:rPr>
            </w:pPr>
            <w:r w:rsidRPr="00DE6FEE">
              <w:rPr>
                <w:rFonts w:ascii="Times New Roman" w:hAnsi="Times New Roman"/>
                <w:b w:val="0"/>
                <w:bCs w:val="0"/>
                <w:i w:val="0"/>
                <w:iCs w:val="0"/>
                <w:sz w:val="20"/>
                <w:szCs w:val="20"/>
              </w:rPr>
              <w:t xml:space="preserve">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w:t>
            </w:r>
            <w:r w:rsidR="000C41DE">
              <w:rPr>
                <w:rFonts w:ascii="Times New Roman" w:hAnsi="Times New Roman"/>
                <w:b w:val="0"/>
                <w:bCs w:val="0"/>
                <w:i w:val="0"/>
                <w:iCs w:val="0"/>
                <w:sz w:val="20"/>
                <w:szCs w:val="20"/>
              </w:rPr>
              <w:t>2</w:t>
            </w:r>
            <w:r w:rsidRPr="00DE6FEE">
              <w:rPr>
                <w:rFonts w:ascii="Times New Roman" w:hAnsi="Times New Roman"/>
                <w:b w:val="0"/>
                <w:bCs w:val="0"/>
                <w:i w:val="0"/>
                <w:iCs w:val="0"/>
                <w:sz w:val="20"/>
                <w:szCs w:val="20"/>
              </w:rPr>
              <w:t>020г»</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7" w:firstLine="142"/>
              <w:rPr>
                <w:sz w:val="20"/>
                <w:szCs w:val="20"/>
              </w:rPr>
            </w:pPr>
            <w:r w:rsidRPr="00DE6FEE">
              <w:rPr>
                <w:sz w:val="20"/>
                <w:szCs w:val="20"/>
              </w:rPr>
              <w:t>№  1032 от    17.12. 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ind w:left="-142" w:right="-108" w:firstLine="142"/>
              <w:rPr>
                <w:rFonts w:ascii="Times New Roman" w:hAnsi="Times New Roman"/>
                <w:sz w:val="20"/>
                <w:szCs w:val="20"/>
              </w:rPr>
            </w:pPr>
            <w:r w:rsidRPr="00DE6FEE">
              <w:rPr>
                <w:rFonts w:ascii="Times New Roman" w:hAnsi="Times New Roman"/>
                <w:sz w:val="20"/>
                <w:szCs w:val="20"/>
              </w:rPr>
              <w:t>Утвержден план проведения экспертизы муниципальных нормативных правовых актов</w:t>
            </w:r>
          </w:p>
        </w:tc>
      </w:tr>
      <w:tr w:rsidR="00BE1E40"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44" w:type="dxa"/>
          <w:trHeight w:val="1514"/>
        </w:trPr>
        <w:tc>
          <w:tcPr>
            <w:tcW w:w="5387" w:type="dxa"/>
            <w:gridSpan w:val="2"/>
            <w:tcBorders>
              <w:top w:val="single" w:sz="4" w:space="0" w:color="auto"/>
              <w:left w:val="single" w:sz="4" w:space="0" w:color="auto"/>
              <w:bottom w:val="single" w:sz="4" w:space="0" w:color="auto"/>
              <w:right w:val="single" w:sz="4" w:space="0" w:color="auto"/>
            </w:tcBorders>
            <w:vAlign w:val="center"/>
          </w:tcPr>
          <w:p w:rsidR="00BE1E40" w:rsidRPr="00DE6FEE" w:rsidRDefault="00BE1E40" w:rsidP="00553111">
            <w:pPr>
              <w:spacing w:after="0"/>
              <w:ind w:left="-142" w:right="-64" w:firstLine="142"/>
              <w:rPr>
                <w:rFonts w:ascii="Times New Roman" w:hAnsi="Times New Roman"/>
                <w:sz w:val="20"/>
                <w:szCs w:val="20"/>
              </w:rPr>
            </w:pPr>
            <w:r w:rsidRPr="00DE6FEE">
              <w:rPr>
                <w:rFonts w:ascii="Times New Roman" w:hAnsi="Times New Roman"/>
                <w:sz w:val="20"/>
                <w:szCs w:val="20"/>
              </w:rPr>
              <w:t>Распоряжение «Об организации в администрации Купинского района Новосибирской области системы внутреннего обеспечения соответствия требованиям антимонопольного  законодательства (антимонопольного комплаенса»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E1E40" w:rsidRPr="00DE6FEE" w:rsidRDefault="00BE1E40" w:rsidP="009D0B09">
            <w:pPr>
              <w:pStyle w:val="afc"/>
              <w:ind w:left="-142" w:right="-107" w:firstLine="142"/>
              <w:rPr>
                <w:sz w:val="20"/>
                <w:szCs w:val="20"/>
              </w:rPr>
            </w:pPr>
            <w:r w:rsidRPr="00DE6FEE">
              <w:rPr>
                <w:sz w:val="20"/>
                <w:szCs w:val="20"/>
              </w:rPr>
              <w:t>№  576-р от  30.10. 2019</w:t>
            </w:r>
          </w:p>
        </w:tc>
        <w:tc>
          <w:tcPr>
            <w:tcW w:w="3693" w:type="dxa"/>
            <w:gridSpan w:val="4"/>
            <w:tcBorders>
              <w:top w:val="single" w:sz="4" w:space="0" w:color="auto"/>
              <w:left w:val="single" w:sz="4" w:space="0" w:color="auto"/>
              <w:bottom w:val="single" w:sz="4" w:space="0" w:color="auto"/>
              <w:right w:val="single" w:sz="4" w:space="0" w:color="auto"/>
            </w:tcBorders>
            <w:vAlign w:val="center"/>
          </w:tcPr>
          <w:p w:rsidR="00BE1E40" w:rsidRPr="00DE6FEE" w:rsidRDefault="00BE1E40" w:rsidP="00553111">
            <w:pPr>
              <w:spacing w:after="0"/>
              <w:ind w:left="-142" w:firstLine="142"/>
              <w:rPr>
                <w:rFonts w:ascii="Times New Roman" w:hAnsi="Times New Roman"/>
                <w:sz w:val="20"/>
                <w:szCs w:val="20"/>
              </w:rPr>
            </w:pPr>
            <w:r w:rsidRPr="00DE6FEE">
              <w:rPr>
                <w:rFonts w:ascii="Times New Roman" w:hAnsi="Times New Roman"/>
                <w:sz w:val="20"/>
                <w:szCs w:val="20"/>
              </w:rPr>
              <w:t xml:space="preserve">Утверждено Положение об организации в администрации Купинского района Новосибирской области системы внутреннего обеспечения соответствия требованиям антимонопольного законодательства </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195"/>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Постановление «Об утверждении муниципальной программы «Комплексное развитие сельских территорий в Купинском районе Новосибирской области на 2020-2022 годы»</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rPr>
                <w:sz w:val="20"/>
                <w:szCs w:val="20"/>
              </w:rPr>
            </w:pPr>
            <w:r w:rsidRPr="00DE6FEE">
              <w:rPr>
                <w:sz w:val="20"/>
                <w:szCs w:val="20"/>
              </w:rPr>
              <w:t>№ 273 31.03.2020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553111">
            <w:pPr>
              <w:spacing w:after="0"/>
              <w:rPr>
                <w:rFonts w:ascii="Times New Roman" w:hAnsi="Times New Roman"/>
                <w:sz w:val="20"/>
                <w:szCs w:val="20"/>
              </w:rPr>
            </w:pPr>
            <w:r w:rsidRPr="00DE6FEE">
              <w:rPr>
                <w:rFonts w:ascii="Times New Roman" w:hAnsi="Times New Roman"/>
                <w:sz w:val="20"/>
                <w:szCs w:val="20"/>
              </w:rPr>
              <w:t>Утверждение муниципальной программы «Комплексное развитие сельских территорий в Купинском районе Новосибирской области на 2020-2022 годы»</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286"/>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shd w:val="clear" w:color="auto" w:fill="FFFFFF"/>
              <w:spacing w:after="0"/>
              <w:rPr>
                <w:rFonts w:ascii="Times New Roman" w:hAnsi="Times New Roman"/>
                <w:sz w:val="20"/>
                <w:szCs w:val="20"/>
              </w:rPr>
            </w:pPr>
            <w:r w:rsidRPr="00DE6FEE">
              <w:rPr>
                <w:rFonts w:ascii="Times New Roman" w:hAnsi="Times New Roman"/>
                <w:sz w:val="20"/>
                <w:szCs w:val="20"/>
              </w:rPr>
              <w:t>Постановление «Об утверждении Программы профилактики нарушений обязательных</w:t>
            </w:r>
          </w:p>
          <w:p w:rsidR="0006402C" w:rsidRPr="00DE6FEE" w:rsidRDefault="0006402C" w:rsidP="00FD0228">
            <w:pPr>
              <w:shd w:val="clear" w:color="auto" w:fill="FFFFFF"/>
              <w:spacing w:after="0"/>
              <w:rPr>
                <w:rFonts w:ascii="Times New Roman" w:hAnsi="Times New Roman"/>
                <w:sz w:val="20"/>
                <w:szCs w:val="20"/>
              </w:rPr>
            </w:pPr>
            <w:r w:rsidRPr="00DE6FEE">
              <w:rPr>
                <w:rFonts w:ascii="Times New Roman" w:hAnsi="Times New Roman"/>
                <w:sz w:val="20"/>
                <w:szCs w:val="20"/>
              </w:rPr>
              <w:t>требований, требований установленных муниципальными правовыми актами в 2020 году»</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rPr>
                <w:sz w:val="20"/>
                <w:szCs w:val="20"/>
              </w:rPr>
            </w:pPr>
            <w:r w:rsidRPr="00DE6FEE">
              <w:rPr>
                <w:sz w:val="20"/>
                <w:szCs w:val="20"/>
              </w:rPr>
              <w:t>№ 143 07.02.2020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shd w:val="clear" w:color="auto" w:fill="FFFFFF"/>
              <w:spacing w:after="0"/>
              <w:rPr>
                <w:rFonts w:ascii="Times New Roman" w:hAnsi="Times New Roman"/>
                <w:sz w:val="20"/>
                <w:szCs w:val="20"/>
              </w:rPr>
            </w:pPr>
            <w:r w:rsidRPr="00DE6FEE">
              <w:rPr>
                <w:rFonts w:ascii="Times New Roman" w:hAnsi="Times New Roman"/>
                <w:sz w:val="20"/>
                <w:szCs w:val="20"/>
              </w:rPr>
              <w:t>Утверждение Программы профилактики нарушений обязательных</w:t>
            </w:r>
          </w:p>
          <w:p w:rsidR="0006402C" w:rsidRPr="00DE6FEE" w:rsidRDefault="0006402C" w:rsidP="00FD0228">
            <w:pPr>
              <w:shd w:val="clear" w:color="auto" w:fill="FFFFFF"/>
              <w:spacing w:after="0"/>
              <w:rPr>
                <w:rFonts w:ascii="Times New Roman" w:hAnsi="Times New Roman"/>
                <w:sz w:val="20"/>
                <w:szCs w:val="20"/>
              </w:rPr>
            </w:pPr>
            <w:r w:rsidRPr="00DE6FEE">
              <w:rPr>
                <w:rFonts w:ascii="Times New Roman" w:hAnsi="Times New Roman"/>
                <w:sz w:val="20"/>
                <w:szCs w:val="20"/>
              </w:rPr>
              <w:t>требований, требований установленных муниципальными правовыми</w:t>
            </w:r>
          </w:p>
          <w:p w:rsidR="0006402C" w:rsidRPr="00DE6FEE" w:rsidRDefault="0006402C" w:rsidP="00553111">
            <w:pPr>
              <w:spacing w:after="0"/>
              <w:ind w:right="-108"/>
              <w:rPr>
                <w:rFonts w:ascii="Times New Roman" w:hAnsi="Times New Roman"/>
                <w:sz w:val="20"/>
                <w:szCs w:val="20"/>
              </w:rPr>
            </w:pPr>
            <w:r w:rsidRPr="00DE6FEE">
              <w:rPr>
                <w:rFonts w:ascii="Times New Roman" w:hAnsi="Times New Roman"/>
                <w:sz w:val="20"/>
                <w:szCs w:val="20"/>
              </w:rPr>
              <w:t>актами в 2020 году»</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936"/>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autoSpaceDE w:val="0"/>
              <w:autoSpaceDN w:val="0"/>
              <w:adjustRightInd w:val="0"/>
              <w:spacing w:after="0"/>
              <w:rPr>
                <w:rFonts w:ascii="Times New Roman" w:hAnsi="Times New Roman"/>
                <w:sz w:val="20"/>
                <w:szCs w:val="20"/>
              </w:rPr>
            </w:pPr>
            <w:r w:rsidRPr="00DE6FEE">
              <w:rPr>
                <w:rFonts w:ascii="Times New Roman" w:hAnsi="Times New Roman"/>
                <w:sz w:val="20"/>
                <w:szCs w:val="20"/>
              </w:rPr>
              <w:t>Распоряжение «О создании рабочей группы по реализации мероприятий государственной программы Новосибирской области «Комплексное развитие сельских территорий в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rPr>
                <w:sz w:val="20"/>
                <w:szCs w:val="20"/>
              </w:rPr>
            </w:pPr>
            <w:r w:rsidRPr="00DE6FEE">
              <w:rPr>
                <w:sz w:val="20"/>
                <w:szCs w:val="20"/>
              </w:rPr>
              <w:t>№ 152-р</w:t>
            </w:r>
          </w:p>
          <w:p w:rsidR="0006402C" w:rsidRPr="00DE6FEE" w:rsidRDefault="0006402C" w:rsidP="00FD0228">
            <w:pPr>
              <w:pStyle w:val="afc"/>
              <w:ind w:right="-108"/>
              <w:rPr>
                <w:sz w:val="20"/>
                <w:szCs w:val="20"/>
              </w:rPr>
            </w:pPr>
            <w:r w:rsidRPr="00DE6FEE">
              <w:rPr>
                <w:sz w:val="20"/>
                <w:szCs w:val="20"/>
              </w:rPr>
              <w:t>19.03.2020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 xml:space="preserve">Определен состав рабочей группы </w:t>
            </w:r>
          </w:p>
        </w:tc>
      </w:tr>
      <w:tr w:rsidR="0006402C"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autoSpaceDE w:val="0"/>
              <w:autoSpaceDN w:val="0"/>
              <w:adjustRightInd w:val="0"/>
              <w:spacing w:after="0"/>
              <w:rPr>
                <w:rFonts w:ascii="Times New Roman" w:hAnsi="Times New Roman"/>
                <w:sz w:val="20"/>
                <w:szCs w:val="20"/>
              </w:rPr>
            </w:pPr>
            <w:r w:rsidRPr="00DE6FEE">
              <w:rPr>
                <w:rFonts w:ascii="Times New Roman" w:hAnsi="Times New Roman"/>
                <w:sz w:val="20"/>
                <w:szCs w:val="20"/>
              </w:rPr>
              <w:t>Об утверждении Порядка предоставления из бюджета Купинского района Новосибирской области некоммерческим организациям, не являющимся казенными учреждениями, грантов в форме субсидий, в том числе предоставляемых на конкурсной основе бюджетным и автономным учреждениям, включая учреждения, в отношении которых администрация Купинского района Новосибирской области  не осуществляет функции и полномочия учредителя,</w:t>
            </w:r>
          </w:p>
          <w:p w:rsidR="0006402C" w:rsidRPr="00DE6FEE" w:rsidRDefault="0006402C" w:rsidP="00FD0228">
            <w:pPr>
              <w:autoSpaceDE w:val="0"/>
              <w:autoSpaceDN w:val="0"/>
              <w:adjustRightInd w:val="0"/>
              <w:spacing w:after="0"/>
              <w:rPr>
                <w:rFonts w:ascii="Times New Roman" w:hAnsi="Times New Roman"/>
                <w:sz w:val="20"/>
                <w:szCs w:val="20"/>
              </w:rPr>
            </w:pPr>
            <w:r w:rsidRPr="00DE6FEE">
              <w:rPr>
                <w:rFonts w:ascii="Times New Roman" w:hAnsi="Times New Roman"/>
                <w:sz w:val="20"/>
                <w:szCs w:val="20"/>
              </w:rPr>
              <w:t>типовой формы соглашения о предоставлении из бюджета Купинского района  Новосибирской области некоммерческим организациям, не являющимся казенными учреждениями, грантов в форме субсидий, в том числе предоставляемых по результатам проводимых конкурсов бюджетным и автономным учреждениям, включая учреждения, в отношении которых администрация Купинского района Новосибирской области не осуществляет функции и полномочия учредителя</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jc w:val="both"/>
              <w:rPr>
                <w:sz w:val="20"/>
                <w:szCs w:val="20"/>
              </w:rPr>
            </w:pPr>
            <w:r w:rsidRPr="00DE6FEE">
              <w:rPr>
                <w:sz w:val="20"/>
                <w:szCs w:val="20"/>
              </w:rPr>
              <w:t>№ 350</w:t>
            </w:r>
          </w:p>
          <w:p w:rsidR="0006402C" w:rsidRPr="00DE6FEE" w:rsidRDefault="0006402C" w:rsidP="00FD0228">
            <w:pPr>
              <w:pStyle w:val="afc"/>
              <w:ind w:right="-108"/>
              <w:jc w:val="both"/>
              <w:rPr>
                <w:sz w:val="20"/>
                <w:szCs w:val="20"/>
              </w:rPr>
            </w:pPr>
            <w:r w:rsidRPr="00DE6FEE">
              <w:rPr>
                <w:sz w:val="20"/>
                <w:szCs w:val="20"/>
              </w:rPr>
              <w:t>19.05.2020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Утвержден Порядок предоставления из бюджета Купинского района Новосибирской области некоммерческим организациям, не являющимся казенными учреждениями, грантов в форме субсидий,</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473"/>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553111">
            <w:pPr>
              <w:spacing w:after="0"/>
              <w:rPr>
                <w:rFonts w:ascii="Times New Roman" w:hAnsi="Times New Roman"/>
                <w:sz w:val="20"/>
                <w:szCs w:val="20"/>
              </w:rPr>
            </w:pPr>
            <w:r w:rsidRPr="00DE6FEE">
              <w:rPr>
                <w:rFonts w:ascii="Times New Roman" w:hAnsi="Times New Roman"/>
                <w:sz w:val="20"/>
                <w:szCs w:val="20"/>
              </w:rPr>
              <w:t>О внесении изменений в  распоряжение администрации Купинского района Новосибирской области от 19.03.2020 №  152-р «О создании рабочей группы по реализации мероприятий  государственной программы Новосибирской области «Комплексное развитие сельских территорий в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jc w:val="both"/>
              <w:rPr>
                <w:sz w:val="20"/>
                <w:szCs w:val="20"/>
              </w:rPr>
            </w:pPr>
            <w:r w:rsidRPr="00DE6FEE">
              <w:rPr>
                <w:sz w:val="20"/>
                <w:szCs w:val="20"/>
              </w:rPr>
              <w:t>№ 540-р</w:t>
            </w:r>
          </w:p>
          <w:p w:rsidR="0006402C" w:rsidRPr="00DE6FEE" w:rsidRDefault="0006402C" w:rsidP="00FD0228">
            <w:pPr>
              <w:pStyle w:val="afc"/>
              <w:ind w:right="-108"/>
              <w:jc w:val="both"/>
              <w:rPr>
                <w:sz w:val="20"/>
                <w:szCs w:val="20"/>
              </w:rPr>
            </w:pPr>
            <w:r w:rsidRPr="00DE6FEE">
              <w:rPr>
                <w:sz w:val="20"/>
                <w:szCs w:val="20"/>
              </w:rPr>
              <w:t>05.10.2020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Внесено изменение в состав рабочей группы</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346"/>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О выделении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pStyle w:val="afc"/>
              <w:ind w:right="-108"/>
              <w:jc w:val="both"/>
              <w:rPr>
                <w:sz w:val="20"/>
                <w:szCs w:val="20"/>
              </w:rPr>
            </w:pPr>
            <w:r w:rsidRPr="00DE6FEE">
              <w:rPr>
                <w:sz w:val="20"/>
                <w:szCs w:val="20"/>
              </w:rPr>
              <w:t>№ 380-р</w:t>
            </w:r>
          </w:p>
          <w:p w:rsidR="0006402C" w:rsidRPr="00DE6FEE" w:rsidRDefault="0006402C" w:rsidP="00FD0228">
            <w:pPr>
              <w:pStyle w:val="afc"/>
              <w:ind w:right="-108"/>
              <w:jc w:val="both"/>
              <w:rPr>
                <w:sz w:val="20"/>
                <w:szCs w:val="20"/>
              </w:rPr>
            </w:pPr>
            <w:r w:rsidRPr="00DE6FEE">
              <w:rPr>
                <w:sz w:val="20"/>
                <w:szCs w:val="20"/>
              </w:rPr>
              <w:t>16.07.2020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DE6FEE" w:rsidRDefault="0006402C" w:rsidP="00FD0228">
            <w:pPr>
              <w:rPr>
                <w:rFonts w:ascii="Times New Roman" w:hAnsi="Times New Roman"/>
                <w:sz w:val="20"/>
                <w:szCs w:val="20"/>
              </w:rPr>
            </w:pPr>
            <w:r w:rsidRPr="00DE6FEE">
              <w:rPr>
                <w:rFonts w:ascii="Times New Roman" w:hAnsi="Times New Roman"/>
                <w:sz w:val="20"/>
                <w:szCs w:val="20"/>
              </w:rPr>
              <w:t>Выделение средств на поддержку МСП</w:t>
            </w:r>
          </w:p>
        </w:tc>
      </w:tr>
      <w:tr w:rsidR="0006402C"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437"/>
        </w:trPr>
        <w:tc>
          <w:tcPr>
            <w:tcW w:w="5387" w:type="dxa"/>
            <w:gridSpan w:val="2"/>
            <w:tcBorders>
              <w:top w:val="single" w:sz="4" w:space="0" w:color="auto"/>
              <w:left w:val="single" w:sz="4" w:space="0" w:color="auto"/>
              <w:bottom w:val="single" w:sz="4" w:space="0" w:color="auto"/>
              <w:right w:val="single" w:sz="4" w:space="0" w:color="auto"/>
            </w:tcBorders>
            <w:vAlign w:val="center"/>
          </w:tcPr>
          <w:p w:rsidR="0006402C" w:rsidRPr="00B625EC" w:rsidRDefault="0006402C" w:rsidP="000F7692">
            <w:pPr>
              <w:rPr>
                <w:rFonts w:ascii="Times New Roman" w:hAnsi="Times New Roman"/>
                <w:sz w:val="20"/>
                <w:szCs w:val="20"/>
              </w:rPr>
            </w:pPr>
            <w:r w:rsidRPr="00B625EC">
              <w:rPr>
                <w:rFonts w:ascii="Times New Roman" w:hAnsi="Times New Roman"/>
                <w:sz w:val="20"/>
                <w:szCs w:val="20"/>
              </w:rPr>
              <w:t>О перечислении денежных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6402C" w:rsidRPr="00B625EC" w:rsidRDefault="0006402C" w:rsidP="00FD0228">
            <w:pPr>
              <w:pStyle w:val="afc"/>
              <w:ind w:right="-108"/>
              <w:jc w:val="both"/>
              <w:rPr>
                <w:sz w:val="20"/>
                <w:szCs w:val="20"/>
              </w:rPr>
            </w:pPr>
            <w:r w:rsidRPr="00B625EC">
              <w:rPr>
                <w:sz w:val="20"/>
                <w:szCs w:val="20"/>
              </w:rPr>
              <w:t>№ 566-р</w:t>
            </w:r>
          </w:p>
          <w:p w:rsidR="0006402C" w:rsidRPr="00B625EC" w:rsidRDefault="0006402C" w:rsidP="000F7692">
            <w:pPr>
              <w:pStyle w:val="afc"/>
              <w:ind w:right="-108"/>
              <w:jc w:val="both"/>
              <w:rPr>
                <w:sz w:val="20"/>
                <w:szCs w:val="20"/>
              </w:rPr>
            </w:pPr>
            <w:r w:rsidRPr="00B625EC">
              <w:rPr>
                <w:sz w:val="20"/>
                <w:szCs w:val="20"/>
              </w:rPr>
              <w:t>19.10.2020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6402C" w:rsidRPr="00B625EC" w:rsidRDefault="0006402C" w:rsidP="00FD0228">
            <w:pPr>
              <w:rPr>
                <w:rFonts w:ascii="Times New Roman" w:hAnsi="Times New Roman"/>
                <w:sz w:val="18"/>
                <w:szCs w:val="18"/>
              </w:rPr>
            </w:pPr>
            <w:r w:rsidRPr="00B625EC">
              <w:rPr>
                <w:rFonts w:ascii="Times New Roman" w:hAnsi="Times New Roman"/>
                <w:sz w:val="18"/>
                <w:szCs w:val="18"/>
              </w:rPr>
              <w:t>Выделение средств на поддержку МСП</w:t>
            </w:r>
          </w:p>
        </w:tc>
      </w:tr>
      <w:tr w:rsidR="00C955CD"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96"/>
        </w:trPr>
        <w:tc>
          <w:tcPr>
            <w:tcW w:w="5387" w:type="dxa"/>
            <w:gridSpan w:val="2"/>
            <w:tcBorders>
              <w:top w:val="single" w:sz="4" w:space="0" w:color="auto"/>
              <w:left w:val="single" w:sz="4" w:space="0" w:color="auto"/>
              <w:bottom w:val="single" w:sz="4" w:space="0" w:color="auto"/>
              <w:right w:val="single" w:sz="4" w:space="0" w:color="auto"/>
            </w:tcBorders>
            <w:vAlign w:val="center"/>
          </w:tcPr>
          <w:p w:rsidR="00C955CD" w:rsidRPr="00B625EC" w:rsidRDefault="00C07792" w:rsidP="00553111">
            <w:pPr>
              <w:spacing w:after="0"/>
              <w:rPr>
                <w:rFonts w:ascii="Times New Roman" w:hAnsi="Times New Roman"/>
                <w:sz w:val="20"/>
                <w:szCs w:val="20"/>
              </w:rPr>
            </w:pPr>
            <w:r w:rsidRPr="00B625EC">
              <w:rPr>
                <w:rFonts w:ascii="Times New Roman" w:hAnsi="Times New Roman"/>
                <w:sz w:val="20"/>
                <w:szCs w:val="20"/>
              </w:rPr>
              <w:t>Постановление «О  прогнозе социально – экономического развития Купинского района Новосибирской области на 2021 год и плановый  период  2022 и 2023 годов»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C955CD" w:rsidRPr="00B625EC" w:rsidRDefault="006C60C3" w:rsidP="00FB1171">
            <w:pPr>
              <w:pStyle w:val="afc"/>
              <w:ind w:right="-108"/>
              <w:jc w:val="both"/>
              <w:rPr>
                <w:sz w:val="20"/>
                <w:szCs w:val="20"/>
              </w:rPr>
            </w:pPr>
            <w:r w:rsidRPr="00B625EC">
              <w:rPr>
                <w:sz w:val="20"/>
                <w:szCs w:val="20"/>
              </w:rPr>
              <w:t>№918 16.12.2020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5CD" w:rsidRPr="00B625EC" w:rsidRDefault="00FB1171" w:rsidP="00090A58">
            <w:pPr>
              <w:spacing w:after="0"/>
              <w:rPr>
                <w:rFonts w:ascii="Times New Roman" w:hAnsi="Times New Roman"/>
                <w:sz w:val="18"/>
                <w:szCs w:val="18"/>
              </w:rPr>
            </w:pPr>
            <w:r w:rsidRPr="00B625EC">
              <w:rPr>
                <w:rFonts w:ascii="Times New Roman" w:hAnsi="Times New Roman"/>
                <w:sz w:val="18"/>
                <w:szCs w:val="18"/>
              </w:rPr>
              <w:t xml:space="preserve">Утвержден прогноз социально – экономического развития Купинского района Новосибирской области на 2021 год и плановый  период  2022 и 2023 </w:t>
            </w:r>
            <w:r w:rsidR="00090A58" w:rsidRPr="00B625EC">
              <w:rPr>
                <w:rFonts w:ascii="Times New Roman" w:hAnsi="Times New Roman"/>
                <w:sz w:val="18"/>
                <w:szCs w:val="18"/>
              </w:rPr>
              <w:t>г</w:t>
            </w:r>
            <w:r w:rsidRPr="00B625EC">
              <w:rPr>
                <w:rFonts w:ascii="Times New Roman" w:hAnsi="Times New Roman"/>
                <w:sz w:val="18"/>
                <w:szCs w:val="18"/>
              </w:rPr>
              <w:t>»</w:t>
            </w:r>
          </w:p>
        </w:tc>
      </w:tr>
      <w:tr w:rsidR="00B62A7B"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7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B62A7B" w:rsidRPr="00B625EC" w:rsidRDefault="00B62A7B" w:rsidP="00553111">
            <w:pPr>
              <w:spacing w:after="0"/>
              <w:rPr>
                <w:rFonts w:ascii="Times New Roman" w:hAnsi="Times New Roman"/>
                <w:sz w:val="20"/>
                <w:szCs w:val="20"/>
              </w:rPr>
            </w:pPr>
            <w:r w:rsidRPr="00B625EC">
              <w:rPr>
                <w:rFonts w:ascii="Times New Roman" w:hAnsi="Times New Roman"/>
                <w:sz w:val="20"/>
                <w:szCs w:val="20"/>
              </w:rPr>
              <w:t>Постановление администрации Купинского района Новосибирской области «Об утверждении плана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w:t>
            </w:r>
            <w:r w:rsidR="00262175" w:rsidRPr="00B625EC">
              <w:rPr>
                <w:rFonts w:ascii="Times New Roman" w:hAnsi="Times New Roman"/>
                <w:sz w:val="20"/>
                <w:szCs w:val="20"/>
              </w:rPr>
              <w:t>1</w:t>
            </w:r>
            <w:r w:rsidRPr="00B625EC">
              <w:rPr>
                <w:rFonts w:ascii="Times New Roman" w:hAnsi="Times New Roman"/>
                <w:sz w:val="20"/>
                <w:szCs w:val="20"/>
              </w:rPr>
              <w:t xml:space="preserve"> год»</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B62A7B" w:rsidRPr="00B625EC" w:rsidRDefault="00B62A7B" w:rsidP="00FB1171">
            <w:pPr>
              <w:pStyle w:val="afc"/>
              <w:ind w:right="-108"/>
              <w:jc w:val="both"/>
              <w:rPr>
                <w:sz w:val="20"/>
                <w:szCs w:val="20"/>
              </w:rPr>
            </w:pPr>
            <w:r w:rsidRPr="00B625EC">
              <w:rPr>
                <w:sz w:val="20"/>
                <w:szCs w:val="20"/>
              </w:rPr>
              <w:t>№812 11.11.2020</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B62A7B" w:rsidRPr="00B625EC" w:rsidRDefault="00262175" w:rsidP="00FB1171">
            <w:pPr>
              <w:rPr>
                <w:rFonts w:ascii="Times New Roman" w:hAnsi="Times New Roman"/>
                <w:sz w:val="18"/>
                <w:szCs w:val="18"/>
              </w:rPr>
            </w:pPr>
            <w:r w:rsidRPr="00B625EC">
              <w:rPr>
                <w:rFonts w:ascii="Times New Roman" w:hAnsi="Times New Roman"/>
                <w:sz w:val="18"/>
                <w:szCs w:val="18"/>
              </w:rPr>
              <w:t>Утвержден план проведения экспертизы муниципальных нормативных правовых актов</w:t>
            </w:r>
          </w:p>
        </w:tc>
      </w:tr>
      <w:tr w:rsidR="00007959"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461"/>
        </w:trPr>
        <w:tc>
          <w:tcPr>
            <w:tcW w:w="5387" w:type="dxa"/>
            <w:gridSpan w:val="2"/>
            <w:tcBorders>
              <w:top w:val="single" w:sz="4" w:space="0" w:color="auto"/>
              <w:left w:val="single" w:sz="4" w:space="0" w:color="auto"/>
              <w:bottom w:val="single" w:sz="4" w:space="0" w:color="auto"/>
              <w:right w:val="single" w:sz="4" w:space="0" w:color="auto"/>
            </w:tcBorders>
            <w:vAlign w:val="center"/>
          </w:tcPr>
          <w:p w:rsidR="009D28CF" w:rsidRPr="00B625EC" w:rsidRDefault="00007959" w:rsidP="00553111">
            <w:pPr>
              <w:spacing w:after="0"/>
              <w:rPr>
                <w:rFonts w:ascii="Times New Roman" w:hAnsi="Times New Roman"/>
                <w:sz w:val="20"/>
                <w:szCs w:val="20"/>
              </w:rPr>
            </w:pPr>
            <w:r w:rsidRPr="00B625EC">
              <w:rPr>
                <w:rFonts w:ascii="Times New Roman" w:hAnsi="Times New Roman"/>
                <w:sz w:val="20"/>
                <w:szCs w:val="20"/>
              </w:rPr>
              <w:t>Распоряжение «Об организации работы по согласованию принятия решения об участии в программах (грантах)»</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007959" w:rsidRPr="00B625EC" w:rsidRDefault="00007959" w:rsidP="003E311B">
            <w:pPr>
              <w:pStyle w:val="afc"/>
              <w:ind w:right="-108"/>
              <w:jc w:val="both"/>
              <w:rPr>
                <w:sz w:val="20"/>
                <w:szCs w:val="20"/>
              </w:rPr>
            </w:pPr>
            <w:r w:rsidRPr="00B625EC">
              <w:rPr>
                <w:sz w:val="20"/>
                <w:szCs w:val="20"/>
              </w:rPr>
              <w:t>№293-р 29.06.2021</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007959" w:rsidRPr="00B625EC" w:rsidRDefault="00007959" w:rsidP="00553111">
            <w:pPr>
              <w:spacing w:after="0"/>
              <w:rPr>
                <w:rFonts w:ascii="Times New Roman" w:hAnsi="Times New Roman"/>
                <w:sz w:val="18"/>
                <w:szCs w:val="18"/>
              </w:rPr>
            </w:pPr>
            <w:r w:rsidRPr="00B625EC">
              <w:rPr>
                <w:rFonts w:ascii="Times New Roman" w:hAnsi="Times New Roman"/>
                <w:sz w:val="18"/>
                <w:szCs w:val="18"/>
              </w:rPr>
              <w:t>Об организации работы по согласованию принятия решения об участии в программах (грантах)</w:t>
            </w:r>
          </w:p>
        </w:tc>
      </w:tr>
      <w:tr w:rsidR="00217101" w:rsidRPr="00DE6FEE" w:rsidTr="0055311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359"/>
        </w:trPr>
        <w:tc>
          <w:tcPr>
            <w:tcW w:w="5387" w:type="dxa"/>
            <w:gridSpan w:val="2"/>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autoSpaceDE w:val="0"/>
              <w:autoSpaceDN w:val="0"/>
              <w:adjustRightInd w:val="0"/>
              <w:spacing w:after="0"/>
              <w:rPr>
                <w:rFonts w:ascii="Times New Roman" w:hAnsi="Times New Roman"/>
                <w:sz w:val="20"/>
                <w:szCs w:val="20"/>
              </w:rPr>
            </w:pPr>
            <w:r w:rsidRPr="00B625EC">
              <w:rPr>
                <w:rFonts w:ascii="Times New Roman" w:hAnsi="Times New Roman"/>
                <w:sz w:val="20"/>
                <w:szCs w:val="20"/>
              </w:rPr>
              <w:t>Распоряжение «О перечислении денежных средств»</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pStyle w:val="afc"/>
              <w:ind w:right="-108"/>
              <w:jc w:val="both"/>
              <w:rPr>
                <w:sz w:val="20"/>
                <w:szCs w:val="20"/>
              </w:rPr>
            </w:pPr>
            <w:r w:rsidRPr="00B625EC">
              <w:rPr>
                <w:sz w:val="20"/>
                <w:szCs w:val="20"/>
              </w:rPr>
              <w:t>№302 02.07.2021</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553111">
            <w:pPr>
              <w:spacing w:after="0"/>
              <w:rPr>
                <w:rFonts w:ascii="Times New Roman" w:hAnsi="Times New Roman"/>
                <w:sz w:val="18"/>
                <w:szCs w:val="18"/>
              </w:rPr>
            </w:pPr>
            <w:r w:rsidRPr="00B625EC">
              <w:rPr>
                <w:rFonts w:ascii="Times New Roman" w:hAnsi="Times New Roman"/>
                <w:sz w:val="18"/>
                <w:szCs w:val="18"/>
              </w:rPr>
              <w:t>О перечислении денежных средств по программе поддержки субъектов МСП</w:t>
            </w:r>
          </w:p>
        </w:tc>
      </w:tr>
      <w:tr w:rsidR="00217101"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vAlign w:val="center"/>
          </w:tcPr>
          <w:p w:rsidR="00217101" w:rsidRPr="00B625EC" w:rsidRDefault="00217101" w:rsidP="00553111">
            <w:pPr>
              <w:spacing w:after="0"/>
              <w:rPr>
                <w:rFonts w:ascii="Times New Roman" w:hAnsi="Times New Roman"/>
                <w:sz w:val="20"/>
                <w:szCs w:val="20"/>
              </w:rPr>
            </w:pPr>
            <w:r w:rsidRPr="00B625EC">
              <w:rPr>
                <w:rFonts w:ascii="Times New Roman" w:hAnsi="Times New Roman"/>
                <w:sz w:val="20"/>
                <w:szCs w:val="20"/>
              </w:rPr>
              <w:t>Постановление «О внесении изменений в административный регламент предоставления муниципальной услуги по выдаче разрешения на строительство, утвержденный постановлением администрации Купинского района Новосибирской области от 14.12.2016 № 789»</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pStyle w:val="afc"/>
              <w:ind w:right="-108"/>
              <w:jc w:val="both"/>
              <w:rPr>
                <w:sz w:val="20"/>
                <w:szCs w:val="20"/>
              </w:rPr>
            </w:pPr>
            <w:r w:rsidRPr="00B625EC">
              <w:rPr>
                <w:sz w:val="20"/>
                <w:szCs w:val="20"/>
              </w:rPr>
              <w:t>№755</w:t>
            </w:r>
          </w:p>
          <w:p w:rsidR="00217101" w:rsidRPr="00B625EC" w:rsidRDefault="00217101" w:rsidP="003E311B">
            <w:pPr>
              <w:pStyle w:val="afc"/>
              <w:ind w:right="-108"/>
              <w:jc w:val="both"/>
              <w:rPr>
                <w:sz w:val="20"/>
                <w:szCs w:val="20"/>
              </w:rPr>
            </w:pPr>
            <w:r w:rsidRPr="00B625EC">
              <w:rPr>
                <w:sz w:val="20"/>
                <w:szCs w:val="20"/>
              </w:rPr>
              <w:t>28.09.2021</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rPr>
                <w:rFonts w:ascii="Times New Roman" w:hAnsi="Times New Roman"/>
                <w:sz w:val="18"/>
                <w:szCs w:val="18"/>
              </w:rPr>
            </w:pPr>
            <w:r w:rsidRPr="00B625EC">
              <w:rPr>
                <w:rFonts w:ascii="Times New Roman" w:hAnsi="Times New Roman"/>
                <w:sz w:val="18"/>
                <w:szCs w:val="18"/>
              </w:rPr>
              <w:t>О внесении изменений в административный регламент предоставления муниципальной услуги по выдаче разрешения на строительство</w:t>
            </w:r>
          </w:p>
        </w:tc>
      </w:tr>
      <w:tr w:rsidR="00217101"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vAlign w:val="center"/>
          </w:tcPr>
          <w:p w:rsidR="00217101" w:rsidRPr="00B625EC" w:rsidRDefault="00217101" w:rsidP="00553111">
            <w:pPr>
              <w:spacing w:after="0"/>
              <w:rPr>
                <w:rFonts w:ascii="Times New Roman" w:hAnsi="Times New Roman"/>
                <w:sz w:val="20"/>
                <w:szCs w:val="20"/>
              </w:rPr>
            </w:pPr>
            <w:r w:rsidRPr="00B625EC">
              <w:rPr>
                <w:rFonts w:ascii="Times New Roman" w:hAnsi="Times New Roman"/>
                <w:sz w:val="20"/>
                <w:szCs w:val="20"/>
              </w:rPr>
              <w:t xml:space="preserve">Постановление «»О внесении изменений в административный регламент предоставления муниципальной услуги по предоставлению земельных участков в аренду без проведения торгов, утвержденный постановлением администрации Купинского района Новосибирской области 18.06.2021 № 460 </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pStyle w:val="afc"/>
              <w:ind w:right="-108"/>
              <w:jc w:val="both"/>
              <w:rPr>
                <w:sz w:val="20"/>
                <w:szCs w:val="20"/>
              </w:rPr>
            </w:pPr>
            <w:r w:rsidRPr="00B625EC">
              <w:rPr>
                <w:sz w:val="20"/>
                <w:szCs w:val="20"/>
              </w:rPr>
              <w:t xml:space="preserve">№794 </w:t>
            </w:r>
          </w:p>
          <w:p w:rsidR="00217101" w:rsidRPr="00B625EC" w:rsidRDefault="00217101" w:rsidP="003E311B">
            <w:pPr>
              <w:pStyle w:val="afc"/>
              <w:ind w:right="-108"/>
              <w:jc w:val="both"/>
              <w:rPr>
                <w:sz w:val="20"/>
                <w:szCs w:val="20"/>
              </w:rPr>
            </w:pPr>
            <w:r w:rsidRPr="00B625EC">
              <w:rPr>
                <w:sz w:val="20"/>
                <w:szCs w:val="20"/>
              </w:rPr>
              <w:t>15.10.2021</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rPr>
                <w:rFonts w:ascii="Times New Roman" w:hAnsi="Times New Roman"/>
                <w:sz w:val="18"/>
                <w:szCs w:val="18"/>
              </w:rPr>
            </w:pPr>
            <w:r w:rsidRPr="00B625EC">
              <w:rPr>
                <w:rFonts w:ascii="Times New Roman" w:hAnsi="Times New Roman"/>
                <w:sz w:val="18"/>
                <w:szCs w:val="18"/>
              </w:rPr>
              <w:t>О внесении изменений в административный регламент предоставления муниципальной услуги по предоставлению земельных участков в аренду без проведения торгов</w:t>
            </w:r>
          </w:p>
        </w:tc>
      </w:tr>
      <w:tr w:rsidR="00217101" w:rsidRPr="00DE6FEE" w:rsidTr="00F8231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vAlign w:val="center"/>
          </w:tcPr>
          <w:p w:rsidR="00217101" w:rsidRPr="00B625EC" w:rsidRDefault="00217101" w:rsidP="00553111">
            <w:pPr>
              <w:spacing w:after="0"/>
              <w:rPr>
                <w:rFonts w:ascii="Times New Roman" w:hAnsi="Times New Roman"/>
                <w:sz w:val="20"/>
                <w:szCs w:val="20"/>
              </w:rPr>
            </w:pPr>
            <w:r w:rsidRPr="00B625EC">
              <w:rPr>
                <w:rFonts w:ascii="Times New Roman" w:hAnsi="Times New Roman"/>
                <w:sz w:val="20"/>
                <w:szCs w:val="20"/>
              </w:rPr>
              <w:t>Постановление «О Координационном совете по содействию развитию малого и среднего предпринимательства в Купинском районе Новосибирской области»</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pStyle w:val="afc"/>
              <w:ind w:right="-108"/>
              <w:jc w:val="both"/>
              <w:rPr>
                <w:sz w:val="20"/>
                <w:szCs w:val="20"/>
              </w:rPr>
            </w:pPr>
            <w:r w:rsidRPr="00B625EC">
              <w:rPr>
                <w:sz w:val="20"/>
                <w:szCs w:val="20"/>
              </w:rPr>
              <w:t xml:space="preserve">№988 </w:t>
            </w:r>
          </w:p>
          <w:p w:rsidR="00217101" w:rsidRPr="00B625EC" w:rsidRDefault="00217101" w:rsidP="003E311B">
            <w:pPr>
              <w:pStyle w:val="afc"/>
              <w:ind w:right="-108"/>
              <w:jc w:val="both"/>
              <w:rPr>
                <w:sz w:val="20"/>
                <w:szCs w:val="20"/>
              </w:rPr>
            </w:pPr>
            <w:r w:rsidRPr="00B625EC">
              <w:rPr>
                <w:sz w:val="20"/>
                <w:szCs w:val="20"/>
              </w:rPr>
              <w:t>29.12.2021</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217101" w:rsidRPr="00B625EC" w:rsidRDefault="00217101" w:rsidP="003E311B">
            <w:pPr>
              <w:rPr>
                <w:rFonts w:ascii="Times New Roman" w:hAnsi="Times New Roman"/>
                <w:sz w:val="18"/>
                <w:szCs w:val="18"/>
              </w:rPr>
            </w:pPr>
            <w:r w:rsidRPr="00B625EC">
              <w:rPr>
                <w:rFonts w:ascii="Times New Roman" w:hAnsi="Times New Roman"/>
                <w:sz w:val="18"/>
                <w:szCs w:val="18"/>
              </w:rPr>
              <w:t>Внесение изменений в состав совета</w:t>
            </w:r>
          </w:p>
        </w:tc>
      </w:tr>
      <w:tr w:rsidR="00C957B9" w:rsidRPr="00DE6FEE" w:rsidTr="002A1E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tcPr>
          <w:p w:rsidR="00C957B9" w:rsidRPr="00B625EC" w:rsidRDefault="00C957B9" w:rsidP="00C957B9">
            <w:pPr>
              <w:autoSpaceDE w:val="0"/>
              <w:autoSpaceDN w:val="0"/>
              <w:adjustRightInd w:val="0"/>
              <w:spacing w:after="0" w:line="240" w:lineRule="auto"/>
              <w:jc w:val="both"/>
              <w:rPr>
                <w:rFonts w:ascii="Times New Roman" w:hAnsi="Times New Roman"/>
                <w:sz w:val="20"/>
                <w:szCs w:val="20"/>
              </w:rPr>
            </w:pPr>
            <w:r w:rsidRPr="00B625EC">
              <w:rPr>
                <w:rFonts w:ascii="Times New Roman" w:hAnsi="Times New Roman"/>
                <w:sz w:val="20"/>
                <w:szCs w:val="20"/>
              </w:rPr>
              <w:t>Постановление«Об утверждении плана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2022 год»</w:t>
            </w:r>
          </w:p>
          <w:p w:rsidR="00C957B9" w:rsidRPr="00B625EC" w:rsidRDefault="00C957B9"/>
        </w:tc>
        <w:tc>
          <w:tcPr>
            <w:tcW w:w="1418" w:type="dxa"/>
            <w:gridSpan w:val="3"/>
            <w:tcBorders>
              <w:top w:val="single" w:sz="4" w:space="0" w:color="auto"/>
              <w:left w:val="single" w:sz="4" w:space="0" w:color="auto"/>
              <w:bottom w:val="single" w:sz="4" w:space="0" w:color="auto"/>
              <w:right w:val="single" w:sz="4" w:space="0" w:color="auto"/>
            </w:tcBorders>
            <w:vAlign w:val="center"/>
          </w:tcPr>
          <w:p w:rsidR="00C957B9" w:rsidRPr="00B625EC" w:rsidRDefault="00C957B9" w:rsidP="00C957B9">
            <w:pPr>
              <w:spacing w:after="60"/>
              <w:jc w:val="center"/>
              <w:rPr>
                <w:rFonts w:ascii="Times New Roman" w:hAnsi="Times New Roman"/>
                <w:sz w:val="20"/>
                <w:szCs w:val="20"/>
              </w:rPr>
            </w:pPr>
            <w:r w:rsidRPr="00B625EC">
              <w:rPr>
                <w:rFonts w:ascii="Times New Roman" w:hAnsi="Times New Roman"/>
                <w:sz w:val="20"/>
                <w:szCs w:val="20"/>
              </w:rPr>
              <w:t xml:space="preserve">№ 21 от 19.01.2022   </w:t>
            </w:r>
          </w:p>
          <w:p w:rsidR="00C957B9" w:rsidRPr="00B625EC" w:rsidRDefault="00C957B9" w:rsidP="003E311B">
            <w:pPr>
              <w:pStyle w:val="afc"/>
              <w:ind w:right="-108"/>
              <w:jc w:val="both"/>
              <w:rPr>
                <w:sz w:val="20"/>
                <w:szCs w:val="20"/>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B625EC" w:rsidRDefault="00C957B9" w:rsidP="00C957B9">
            <w:pPr>
              <w:rPr>
                <w:rFonts w:ascii="Times New Roman" w:hAnsi="Times New Roman"/>
                <w:sz w:val="18"/>
                <w:szCs w:val="18"/>
              </w:rPr>
            </w:pPr>
            <w:r w:rsidRPr="00B625EC">
              <w:rPr>
                <w:rFonts w:ascii="Times New Roman" w:hAnsi="Times New Roman"/>
                <w:sz w:val="18"/>
                <w:szCs w:val="18"/>
              </w:rPr>
              <w:t xml:space="preserve">Внесение изменений в приложение к постановлению администрации Купинского района Новосибирской </w:t>
            </w:r>
          </w:p>
        </w:tc>
      </w:tr>
      <w:tr w:rsidR="00C957B9" w:rsidRPr="00DE6FEE" w:rsidTr="001A00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479"/>
        </w:trPr>
        <w:tc>
          <w:tcPr>
            <w:tcW w:w="5387" w:type="dxa"/>
            <w:gridSpan w:val="2"/>
            <w:tcBorders>
              <w:top w:val="single" w:sz="4" w:space="0" w:color="auto"/>
              <w:left w:val="single" w:sz="4" w:space="0" w:color="auto"/>
              <w:bottom w:val="single" w:sz="4" w:space="0" w:color="auto"/>
              <w:right w:val="single" w:sz="4" w:space="0" w:color="auto"/>
            </w:tcBorders>
          </w:tcPr>
          <w:p w:rsidR="001A0027" w:rsidRPr="00B625EC" w:rsidRDefault="00C957B9" w:rsidP="001A0027">
            <w:pPr>
              <w:spacing w:after="0" w:line="240" w:lineRule="auto"/>
              <w:rPr>
                <w:rFonts w:ascii="Times New Roman" w:eastAsia="Times New Roman" w:hAnsi="Times New Roman"/>
                <w:b/>
                <w:sz w:val="28"/>
                <w:szCs w:val="28"/>
                <w:lang w:eastAsia="ru-RU"/>
              </w:rPr>
            </w:pPr>
            <w:r w:rsidRPr="00B625EC">
              <w:rPr>
                <w:rFonts w:ascii="Times New Roman" w:hAnsi="Times New Roman"/>
                <w:sz w:val="20"/>
                <w:szCs w:val="20"/>
              </w:rPr>
              <w:t>Постановление</w:t>
            </w:r>
            <w:r w:rsidR="001A0027" w:rsidRPr="00B625EC">
              <w:rPr>
                <w:rFonts w:ascii="Times New Roman" w:hAnsi="Times New Roman"/>
                <w:sz w:val="20"/>
                <w:szCs w:val="20"/>
              </w:rPr>
              <w:t xml:space="preserve"> «</w:t>
            </w:r>
            <w:r w:rsidR="001A0027" w:rsidRPr="00B625EC">
              <w:rPr>
                <w:rFonts w:ascii="Times New Roman" w:eastAsia="Times New Roman" w:hAnsi="Times New Roman"/>
                <w:sz w:val="20"/>
                <w:szCs w:val="20"/>
                <w:lang w:eastAsia="ru-RU"/>
              </w:rPr>
              <w:t>Об утверждении плана</w:t>
            </w:r>
            <w:r w:rsidR="001A0027" w:rsidRPr="00B625EC">
              <w:rPr>
                <w:rFonts w:ascii="Times New Roman" w:eastAsia="Times New Roman" w:hAnsi="Times New Roman"/>
                <w:b/>
                <w:sz w:val="28"/>
                <w:szCs w:val="28"/>
                <w:lang w:eastAsia="ru-RU"/>
              </w:rPr>
              <w:t xml:space="preserve"> </w:t>
            </w:r>
            <w:r w:rsidR="001A0027" w:rsidRPr="00B625EC">
              <w:rPr>
                <w:rFonts w:ascii="Times New Roman" w:eastAsia="Times New Roman" w:hAnsi="Times New Roman"/>
                <w:sz w:val="20"/>
                <w:szCs w:val="20"/>
                <w:lang w:eastAsia="ru-RU"/>
              </w:rPr>
              <w:t>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2023 год»</w:t>
            </w:r>
          </w:p>
          <w:p w:rsidR="00C957B9" w:rsidRPr="00B625EC" w:rsidRDefault="00C957B9"/>
        </w:tc>
        <w:tc>
          <w:tcPr>
            <w:tcW w:w="1418" w:type="dxa"/>
            <w:gridSpan w:val="3"/>
            <w:tcBorders>
              <w:top w:val="single" w:sz="4" w:space="0" w:color="auto"/>
              <w:left w:val="single" w:sz="4" w:space="0" w:color="auto"/>
              <w:bottom w:val="single" w:sz="4" w:space="0" w:color="auto"/>
              <w:right w:val="single" w:sz="4" w:space="0" w:color="auto"/>
            </w:tcBorders>
            <w:vAlign w:val="center"/>
          </w:tcPr>
          <w:p w:rsidR="001A0027" w:rsidRPr="00B625EC" w:rsidRDefault="001A0027" w:rsidP="001A0027">
            <w:pPr>
              <w:spacing w:after="0" w:line="240" w:lineRule="auto"/>
              <w:jc w:val="center"/>
              <w:rPr>
                <w:rFonts w:ascii="Times New Roman" w:eastAsia="Times New Roman" w:hAnsi="Times New Roman"/>
                <w:sz w:val="20"/>
                <w:szCs w:val="20"/>
                <w:lang w:eastAsia="ru-RU"/>
              </w:rPr>
            </w:pPr>
            <w:r w:rsidRPr="00B625EC">
              <w:rPr>
                <w:rFonts w:ascii="Times New Roman" w:eastAsia="Times New Roman" w:hAnsi="Times New Roman"/>
                <w:sz w:val="20"/>
                <w:szCs w:val="20"/>
                <w:lang w:eastAsia="ru-RU"/>
              </w:rPr>
              <w:t xml:space="preserve">№ 979 от 15.12.2022  </w:t>
            </w:r>
          </w:p>
          <w:p w:rsidR="00C957B9" w:rsidRPr="00B625EC" w:rsidRDefault="00C957B9" w:rsidP="003E311B">
            <w:pPr>
              <w:pStyle w:val="afc"/>
              <w:ind w:right="-108"/>
              <w:jc w:val="both"/>
              <w:rPr>
                <w:sz w:val="20"/>
                <w:szCs w:val="20"/>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B625EC" w:rsidRDefault="001A0027" w:rsidP="003E311B">
            <w:pPr>
              <w:rPr>
                <w:rFonts w:ascii="Times New Roman" w:hAnsi="Times New Roman"/>
                <w:sz w:val="18"/>
                <w:szCs w:val="18"/>
              </w:rPr>
            </w:pPr>
            <w:r w:rsidRPr="00B625EC">
              <w:rPr>
                <w:rFonts w:ascii="Times New Roman" w:hAnsi="Times New Roman"/>
                <w:sz w:val="18"/>
                <w:szCs w:val="18"/>
              </w:rPr>
              <w:t xml:space="preserve">Утверждение плана </w:t>
            </w:r>
            <w:r w:rsidRPr="00B625EC">
              <w:rPr>
                <w:rFonts w:ascii="Times New Roman" w:eastAsia="Times New Roman" w:hAnsi="Times New Roman"/>
                <w:sz w:val="18"/>
                <w:szCs w:val="18"/>
                <w:lang w:eastAsia="ru-RU"/>
              </w:rPr>
              <w:t>проведения экспертизы муниципальных нормативных правовых актов администрации Купинского района Новосибирской области</w:t>
            </w:r>
          </w:p>
        </w:tc>
      </w:tr>
      <w:tr w:rsidR="00C957B9" w:rsidRPr="00DE6FEE" w:rsidTr="002A1E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tcPr>
          <w:p w:rsidR="001A0027" w:rsidRPr="00B625EC" w:rsidRDefault="00C957B9" w:rsidP="001A0027">
            <w:pPr>
              <w:jc w:val="both"/>
              <w:rPr>
                <w:rFonts w:ascii="Times New Roman" w:hAnsi="Times New Roman"/>
                <w:sz w:val="20"/>
                <w:szCs w:val="20"/>
              </w:rPr>
            </w:pPr>
            <w:r w:rsidRPr="00B625EC">
              <w:rPr>
                <w:rFonts w:ascii="Times New Roman" w:hAnsi="Times New Roman"/>
                <w:sz w:val="20"/>
                <w:szCs w:val="20"/>
              </w:rPr>
              <w:t>Постановление</w:t>
            </w:r>
            <w:r w:rsidR="001A0027" w:rsidRPr="00B625EC">
              <w:rPr>
                <w:rFonts w:ascii="Times New Roman" w:hAnsi="Times New Roman"/>
                <w:sz w:val="20"/>
                <w:szCs w:val="20"/>
              </w:rPr>
              <w:t xml:space="preserve"> «О внесении изменений в  состав Общественного совета по улучшению инвестиционного климата и развитию предпринимательства при Главе Купинского района Новосибирской области </w:t>
            </w:r>
          </w:p>
          <w:p w:rsidR="00C957B9" w:rsidRPr="00B625EC" w:rsidRDefault="00C957B9"/>
        </w:tc>
        <w:tc>
          <w:tcPr>
            <w:tcW w:w="1418" w:type="dxa"/>
            <w:gridSpan w:val="3"/>
            <w:tcBorders>
              <w:top w:val="single" w:sz="4" w:space="0" w:color="auto"/>
              <w:left w:val="single" w:sz="4" w:space="0" w:color="auto"/>
              <w:bottom w:val="single" w:sz="4" w:space="0" w:color="auto"/>
              <w:right w:val="single" w:sz="4" w:space="0" w:color="auto"/>
            </w:tcBorders>
            <w:vAlign w:val="center"/>
          </w:tcPr>
          <w:p w:rsidR="00C957B9" w:rsidRPr="00B625EC" w:rsidRDefault="00AD48C2" w:rsidP="00AD48C2">
            <w:pPr>
              <w:jc w:val="center"/>
              <w:rPr>
                <w:rFonts w:ascii="Times New Roman" w:hAnsi="Times New Roman"/>
                <w:sz w:val="20"/>
                <w:szCs w:val="20"/>
              </w:rPr>
            </w:pPr>
            <w:r w:rsidRPr="00B625EC">
              <w:rPr>
                <w:rFonts w:ascii="Times New Roman" w:hAnsi="Times New Roman"/>
                <w:sz w:val="20"/>
                <w:szCs w:val="20"/>
              </w:rPr>
              <w:t>№ 1023 от    29.12.2022</w:t>
            </w:r>
            <w:r w:rsidRPr="00B625EC">
              <w:rPr>
                <w:b/>
                <w:sz w:val="28"/>
                <w:szCs w:val="28"/>
              </w:rPr>
              <w:t xml:space="preserve">   </w:t>
            </w: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B625EC" w:rsidRDefault="00AD48C2" w:rsidP="003E311B">
            <w:pPr>
              <w:rPr>
                <w:rFonts w:ascii="Times New Roman" w:hAnsi="Times New Roman"/>
                <w:sz w:val="18"/>
                <w:szCs w:val="18"/>
              </w:rPr>
            </w:pPr>
            <w:r w:rsidRPr="00B625EC">
              <w:rPr>
                <w:rFonts w:ascii="Times New Roman" w:hAnsi="Times New Roman"/>
                <w:sz w:val="18"/>
                <w:szCs w:val="18"/>
              </w:rPr>
              <w:t>Внесении изменений в  состав Общественного совета по улучшению инвестиционного климата и развитию предпринимательства</w:t>
            </w:r>
          </w:p>
        </w:tc>
      </w:tr>
      <w:tr w:rsidR="00C957B9" w:rsidRPr="00DE6FEE" w:rsidTr="002A1E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tcPr>
          <w:p w:rsidR="00AD48C2" w:rsidRPr="00AD48C2" w:rsidRDefault="00C957B9" w:rsidP="00AD48C2">
            <w:pPr>
              <w:pStyle w:val="a6"/>
              <w:spacing w:before="0" w:beforeAutospacing="0" w:after="0" w:afterAutospacing="0"/>
              <w:jc w:val="both"/>
              <w:rPr>
                <w:bCs/>
                <w:color w:val="000000"/>
                <w:sz w:val="20"/>
                <w:szCs w:val="20"/>
              </w:rPr>
            </w:pPr>
            <w:r w:rsidRPr="00AD48C2">
              <w:rPr>
                <w:sz w:val="20"/>
                <w:szCs w:val="20"/>
              </w:rPr>
              <w:t>Постановление</w:t>
            </w:r>
            <w:r w:rsidR="00AD48C2">
              <w:rPr>
                <w:sz w:val="20"/>
                <w:szCs w:val="20"/>
              </w:rPr>
              <w:t xml:space="preserve"> </w:t>
            </w:r>
            <w:r w:rsidR="00AD48C2" w:rsidRPr="00AD48C2">
              <w:rPr>
                <w:bCs/>
                <w:color w:val="000000"/>
                <w:sz w:val="20"/>
                <w:szCs w:val="20"/>
              </w:rPr>
              <w:t>«</w:t>
            </w:r>
            <w:r w:rsidR="00AD48C2" w:rsidRPr="00AD48C2">
              <w:rPr>
                <w:bCs/>
                <w:sz w:val="20"/>
                <w:szCs w:val="20"/>
              </w:rPr>
              <w:t>Об утверждении Порядка и критериев отбора и размещения резидентов (инвесторов) в Купинском районе Новосибирской области</w:t>
            </w:r>
            <w:r w:rsidR="00AD48C2" w:rsidRPr="00AD48C2">
              <w:rPr>
                <w:bCs/>
                <w:color w:val="000000"/>
                <w:sz w:val="20"/>
                <w:szCs w:val="20"/>
              </w:rPr>
              <w:t>»</w:t>
            </w:r>
          </w:p>
          <w:p w:rsidR="00C957B9" w:rsidRDefault="00C957B9"/>
        </w:tc>
        <w:tc>
          <w:tcPr>
            <w:tcW w:w="1418" w:type="dxa"/>
            <w:gridSpan w:val="3"/>
            <w:tcBorders>
              <w:top w:val="single" w:sz="4" w:space="0" w:color="auto"/>
              <w:left w:val="single" w:sz="4" w:space="0" w:color="auto"/>
              <w:bottom w:val="single" w:sz="4" w:space="0" w:color="auto"/>
              <w:right w:val="single" w:sz="4" w:space="0" w:color="auto"/>
            </w:tcBorders>
            <w:vAlign w:val="center"/>
          </w:tcPr>
          <w:p w:rsidR="00AD48C2" w:rsidRPr="00AD48C2" w:rsidRDefault="00AD48C2" w:rsidP="00AD48C2">
            <w:pPr>
              <w:pStyle w:val="a6"/>
              <w:spacing w:before="0" w:beforeAutospacing="0" w:after="0" w:afterAutospacing="0"/>
              <w:jc w:val="center"/>
              <w:rPr>
                <w:color w:val="000000"/>
                <w:sz w:val="20"/>
                <w:szCs w:val="20"/>
              </w:rPr>
            </w:pPr>
            <w:r w:rsidRPr="00AD48C2">
              <w:rPr>
                <w:color w:val="000000"/>
                <w:sz w:val="20"/>
                <w:szCs w:val="20"/>
              </w:rPr>
              <w:t>№  402 от 17.06.2022</w:t>
            </w:r>
          </w:p>
          <w:p w:rsidR="00C957B9" w:rsidRPr="00AD48C2" w:rsidRDefault="00C957B9" w:rsidP="003E311B">
            <w:pPr>
              <w:pStyle w:val="afc"/>
              <w:ind w:right="-108"/>
              <w:jc w:val="both"/>
              <w:rPr>
                <w:sz w:val="20"/>
                <w:szCs w:val="20"/>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AD48C2" w:rsidRDefault="00AD48C2" w:rsidP="003E311B">
            <w:pPr>
              <w:rPr>
                <w:rFonts w:ascii="Times New Roman" w:hAnsi="Times New Roman"/>
                <w:sz w:val="20"/>
                <w:szCs w:val="20"/>
              </w:rPr>
            </w:pPr>
            <w:r>
              <w:rPr>
                <w:rFonts w:ascii="Times New Roman" w:hAnsi="Times New Roman"/>
                <w:bCs/>
                <w:color w:val="000000"/>
                <w:sz w:val="20"/>
                <w:szCs w:val="20"/>
              </w:rPr>
              <w:t>В</w:t>
            </w:r>
            <w:r w:rsidRPr="00AD48C2">
              <w:rPr>
                <w:rFonts w:ascii="Times New Roman" w:hAnsi="Times New Roman"/>
                <w:bCs/>
                <w:color w:val="000000"/>
                <w:sz w:val="20"/>
                <w:szCs w:val="20"/>
              </w:rPr>
              <w:t>несение изменения в постановление администрации Купинского района Новосибирской</w:t>
            </w:r>
          </w:p>
        </w:tc>
      </w:tr>
      <w:tr w:rsidR="00C957B9" w:rsidRPr="00DE6FEE" w:rsidTr="002A1E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tcPr>
          <w:p w:rsidR="00C957B9" w:rsidRPr="004A4EF4" w:rsidRDefault="00C957B9" w:rsidP="004A4EF4">
            <w:pPr>
              <w:jc w:val="both"/>
              <w:rPr>
                <w:rFonts w:ascii="Times New Roman" w:hAnsi="Times New Roman"/>
                <w:sz w:val="20"/>
                <w:szCs w:val="20"/>
              </w:rPr>
            </w:pPr>
            <w:r w:rsidRPr="00BD0B21">
              <w:rPr>
                <w:rFonts w:ascii="Times New Roman" w:hAnsi="Times New Roman"/>
                <w:sz w:val="20"/>
                <w:szCs w:val="20"/>
              </w:rPr>
              <w:t>Постановление</w:t>
            </w:r>
            <w:r w:rsidR="004A4EF4">
              <w:rPr>
                <w:rFonts w:ascii="Times New Roman" w:hAnsi="Times New Roman"/>
                <w:sz w:val="20"/>
                <w:szCs w:val="20"/>
              </w:rPr>
              <w:t xml:space="preserve"> «</w:t>
            </w:r>
            <w:r w:rsidR="004A4EF4" w:rsidRPr="004A4EF4">
              <w:rPr>
                <w:rFonts w:ascii="Times New Roman" w:hAnsi="Times New Roman"/>
                <w:sz w:val="20"/>
                <w:szCs w:val="20"/>
              </w:rPr>
              <w:t>О внесении изменения в Порядок работы с обращениями инвесторов на территории Купинского района Новосибирской области, утвержденный постановлением администрации Купинского района Новосибирской области от 29.06.2017 № 657»</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4A4EF4" w:rsidRPr="004A4EF4" w:rsidRDefault="004A4EF4" w:rsidP="004A4EF4">
            <w:pPr>
              <w:jc w:val="center"/>
              <w:outlineLvl w:val="0"/>
              <w:rPr>
                <w:rFonts w:ascii="Times New Roman" w:hAnsi="Times New Roman"/>
                <w:sz w:val="20"/>
                <w:szCs w:val="20"/>
              </w:rPr>
            </w:pPr>
            <w:r w:rsidRPr="004A4EF4">
              <w:rPr>
                <w:rFonts w:ascii="Times New Roman" w:hAnsi="Times New Roman"/>
                <w:sz w:val="20"/>
                <w:szCs w:val="20"/>
              </w:rPr>
              <w:t xml:space="preserve">№ 404 от 20.06.2022 </w:t>
            </w:r>
          </w:p>
          <w:p w:rsidR="00C957B9" w:rsidRPr="00DE6FEE" w:rsidRDefault="00C957B9" w:rsidP="003E311B">
            <w:pPr>
              <w:pStyle w:val="afc"/>
              <w:ind w:right="-108"/>
              <w:jc w:val="both"/>
              <w:rPr>
                <w:sz w:val="20"/>
                <w:szCs w:val="20"/>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DE6FEE" w:rsidRDefault="004A4EF4" w:rsidP="003E311B">
            <w:pPr>
              <w:rPr>
                <w:rFonts w:ascii="Times New Roman" w:hAnsi="Times New Roman"/>
                <w:sz w:val="20"/>
                <w:szCs w:val="20"/>
              </w:rPr>
            </w:pPr>
            <w:r>
              <w:rPr>
                <w:rFonts w:ascii="Times New Roman" w:hAnsi="Times New Roman"/>
                <w:bCs/>
                <w:color w:val="000000"/>
                <w:sz w:val="20"/>
                <w:szCs w:val="20"/>
              </w:rPr>
              <w:t>В</w:t>
            </w:r>
            <w:r w:rsidRPr="00AD48C2">
              <w:rPr>
                <w:rFonts w:ascii="Times New Roman" w:hAnsi="Times New Roman"/>
                <w:bCs/>
                <w:color w:val="000000"/>
                <w:sz w:val="20"/>
                <w:szCs w:val="20"/>
              </w:rPr>
              <w:t>несение изменения в</w:t>
            </w:r>
            <w:r w:rsidRPr="004A4EF4">
              <w:rPr>
                <w:rFonts w:ascii="Times New Roman" w:hAnsi="Times New Roman"/>
                <w:sz w:val="20"/>
                <w:szCs w:val="20"/>
              </w:rPr>
              <w:t xml:space="preserve"> </w:t>
            </w:r>
            <w:r>
              <w:rPr>
                <w:rFonts w:ascii="Times New Roman" w:hAnsi="Times New Roman"/>
                <w:sz w:val="20"/>
                <w:szCs w:val="20"/>
              </w:rPr>
              <w:t>п</w:t>
            </w:r>
            <w:r w:rsidRPr="004A4EF4">
              <w:rPr>
                <w:rFonts w:ascii="Times New Roman" w:hAnsi="Times New Roman"/>
                <w:sz w:val="20"/>
                <w:szCs w:val="20"/>
              </w:rPr>
              <w:t>орядок работы с обращениями инвесторов на территории Купинского района Новосибирской области</w:t>
            </w:r>
          </w:p>
        </w:tc>
      </w:tr>
      <w:tr w:rsidR="00C957B9" w:rsidRPr="00DE6FEE" w:rsidTr="002A1E5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2" w:type="dxa"/>
          <w:trHeight w:val="1064"/>
        </w:trPr>
        <w:tc>
          <w:tcPr>
            <w:tcW w:w="5387" w:type="dxa"/>
            <w:gridSpan w:val="2"/>
            <w:tcBorders>
              <w:top w:val="single" w:sz="4" w:space="0" w:color="auto"/>
              <w:left w:val="single" w:sz="4" w:space="0" w:color="auto"/>
              <w:bottom w:val="single" w:sz="4" w:space="0" w:color="auto"/>
              <w:right w:val="single" w:sz="4" w:space="0" w:color="auto"/>
            </w:tcBorders>
          </w:tcPr>
          <w:p w:rsidR="004A4EF4" w:rsidRPr="004A4EF4" w:rsidRDefault="00C957B9" w:rsidP="004A4EF4">
            <w:pPr>
              <w:autoSpaceDE w:val="0"/>
              <w:autoSpaceDN w:val="0"/>
              <w:adjustRightInd w:val="0"/>
              <w:spacing w:after="0" w:line="240" w:lineRule="auto"/>
              <w:jc w:val="center"/>
              <w:rPr>
                <w:rFonts w:ascii="Times New Roman" w:hAnsi="Times New Roman"/>
                <w:sz w:val="28"/>
                <w:szCs w:val="28"/>
              </w:rPr>
            </w:pPr>
            <w:r w:rsidRPr="00BD0B21">
              <w:rPr>
                <w:rFonts w:ascii="Times New Roman" w:hAnsi="Times New Roman"/>
                <w:sz w:val="20"/>
                <w:szCs w:val="20"/>
              </w:rPr>
              <w:t>Постановление</w:t>
            </w:r>
            <w:r w:rsidR="004A4EF4">
              <w:rPr>
                <w:rFonts w:ascii="Times New Roman" w:hAnsi="Times New Roman"/>
                <w:sz w:val="20"/>
                <w:szCs w:val="20"/>
              </w:rPr>
              <w:t xml:space="preserve"> «</w:t>
            </w:r>
            <w:r w:rsidR="004A4EF4" w:rsidRPr="004A4EF4">
              <w:rPr>
                <w:rFonts w:ascii="Times New Roman" w:hAnsi="Times New Roman"/>
                <w:sz w:val="20"/>
                <w:szCs w:val="20"/>
              </w:rPr>
              <w:t>О внесении изменений в план проведения экспертизы муниципальных нормативных правовых актов администрации Купинского района Новосибирской области, затрагивающих вопросы осуществления предпринимательской и инвестиционной деятельности на 2022 год, утвержденный постановлением администрации Купинского района Новосибирской области от 23.12.2021 № 961»</w:t>
            </w:r>
          </w:p>
          <w:p w:rsidR="00C957B9" w:rsidRDefault="00C957B9"/>
        </w:tc>
        <w:tc>
          <w:tcPr>
            <w:tcW w:w="1418" w:type="dxa"/>
            <w:gridSpan w:val="3"/>
            <w:tcBorders>
              <w:top w:val="single" w:sz="4" w:space="0" w:color="auto"/>
              <w:left w:val="single" w:sz="4" w:space="0" w:color="auto"/>
              <w:bottom w:val="single" w:sz="4" w:space="0" w:color="auto"/>
              <w:right w:val="single" w:sz="4" w:space="0" w:color="auto"/>
            </w:tcBorders>
            <w:vAlign w:val="center"/>
          </w:tcPr>
          <w:p w:rsidR="004A4EF4" w:rsidRPr="004A4EF4" w:rsidRDefault="004A4EF4" w:rsidP="004A4EF4">
            <w:pPr>
              <w:spacing w:after="60"/>
              <w:jc w:val="center"/>
              <w:rPr>
                <w:rFonts w:ascii="Times New Roman" w:hAnsi="Times New Roman"/>
                <w:sz w:val="20"/>
                <w:szCs w:val="20"/>
              </w:rPr>
            </w:pPr>
            <w:r w:rsidRPr="004A4EF4">
              <w:rPr>
                <w:rFonts w:ascii="Times New Roman" w:hAnsi="Times New Roman"/>
                <w:sz w:val="20"/>
                <w:szCs w:val="20"/>
              </w:rPr>
              <w:t xml:space="preserve">№ 662 от 12.09.2022  </w:t>
            </w:r>
          </w:p>
          <w:p w:rsidR="00C957B9" w:rsidRPr="00DE6FEE" w:rsidRDefault="00C957B9" w:rsidP="003E311B">
            <w:pPr>
              <w:pStyle w:val="afc"/>
              <w:ind w:right="-108"/>
              <w:jc w:val="both"/>
              <w:rPr>
                <w:sz w:val="20"/>
                <w:szCs w:val="20"/>
              </w:rPr>
            </w:pPr>
          </w:p>
        </w:tc>
        <w:tc>
          <w:tcPr>
            <w:tcW w:w="3685" w:type="dxa"/>
            <w:gridSpan w:val="3"/>
            <w:tcBorders>
              <w:top w:val="single" w:sz="4" w:space="0" w:color="auto"/>
              <w:left w:val="single" w:sz="4" w:space="0" w:color="auto"/>
              <w:bottom w:val="single" w:sz="4" w:space="0" w:color="auto"/>
              <w:right w:val="single" w:sz="4" w:space="0" w:color="auto"/>
            </w:tcBorders>
            <w:vAlign w:val="center"/>
          </w:tcPr>
          <w:p w:rsidR="00C957B9" w:rsidRPr="00DE6FEE" w:rsidRDefault="004A4EF4" w:rsidP="003E311B">
            <w:pPr>
              <w:rPr>
                <w:rFonts w:ascii="Times New Roman" w:hAnsi="Times New Roman"/>
                <w:sz w:val="20"/>
                <w:szCs w:val="20"/>
              </w:rPr>
            </w:pPr>
            <w:r>
              <w:rPr>
                <w:rFonts w:ascii="Times New Roman" w:hAnsi="Times New Roman"/>
                <w:bCs/>
                <w:color w:val="000000"/>
                <w:sz w:val="20"/>
                <w:szCs w:val="20"/>
              </w:rPr>
              <w:t>В</w:t>
            </w:r>
            <w:r w:rsidRPr="00AD48C2">
              <w:rPr>
                <w:rFonts w:ascii="Times New Roman" w:hAnsi="Times New Roman"/>
                <w:bCs/>
                <w:color w:val="000000"/>
                <w:sz w:val="20"/>
                <w:szCs w:val="20"/>
              </w:rPr>
              <w:t>несение</w:t>
            </w:r>
            <w:r>
              <w:rPr>
                <w:rFonts w:ascii="Times New Roman" w:hAnsi="Times New Roman"/>
                <w:bCs/>
                <w:color w:val="000000"/>
                <w:sz w:val="20"/>
                <w:szCs w:val="20"/>
              </w:rPr>
              <w:t xml:space="preserve"> изменений </w:t>
            </w:r>
            <w:r w:rsidRPr="004A4EF4">
              <w:rPr>
                <w:rFonts w:ascii="Times New Roman" w:hAnsi="Times New Roman"/>
                <w:sz w:val="20"/>
                <w:szCs w:val="20"/>
              </w:rPr>
              <w:t>в план проведения экспертизы муниципальных нормативных правовых актов администрации Купинского района Новосибирской области</w:t>
            </w:r>
          </w:p>
        </w:tc>
      </w:tr>
    </w:tbl>
    <w:p w:rsidR="0071497D" w:rsidRPr="00DE6FEE" w:rsidRDefault="0071497D" w:rsidP="009D0B09">
      <w:pPr>
        <w:spacing w:after="0" w:line="240" w:lineRule="auto"/>
        <w:ind w:left="-142" w:firstLine="142"/>
        <w:rPr>
          <w:rFonts w:ascii="Times New Roman" w:hAnsi="Times New Roman"/>
          <w:sz w:val="20"/>
          <w:szCs w:val="20"/>
          <w:highlight w:val="yellow"/>
        </w:rPr>
      </w:pPr>
    </w:p>
    <w:p w:rsidR="00626D42" w:rsidRPr="006730D3" w:rsidRDefault="000F3DF0" w:rsidP="009D0B09">
      <w:pPr>
        <w:spacing w:after="0" w:line="240" w:lineRule="auto"/>
        <w:ind w:left="-142" w:firstLine="142"/>
        <w:rPr>
          <w:rFonts w:ascii="Times New Roman" w:hAnsi="Times New Roman"/>
          <w:b/>
          <w:sz w:val="28"/>
          <w:szCs w:val="28"/>
        </w:rPr>
      </w:pPr>
      <w:r w:rsidRPr="006730D3">
        <w:rPr>
          <w:rFonts w:ascii="Times New Roman" w:hAnsi="Times New Roman"/>
          <w:b/>
          <w:sz w:val="28"/>
          <w:szCs w:val="28"/>
        </w:rPr>
        <w:t xml:space="preserve">   </w:t>
      </w:r>
      <w:r w:rsidR="00626D42" w:rsidRPr="006730D3">
        <w:rPr>
          <w:rFonts w:ascii="Times New Roman" w:hAnsi="Times New Roman"/>
          <w:b/>
          <w:sz w:val="28"/>
          <w:szCs w:val="28"/>
        </w:rPr>
        <w:t>8.</w:t>
      </w:r>
      <w:r w:rsidR="006730D3" w:rsidRPr="006730D3">
        <w:rPr>
          <w:rFonts w:ascii="Times New Roman" w:hAnsi="Times New Roman"/>
          <w:b/>
          <w:sz w:val="28"/>
          <w:szCs w:val="28"/>
        </w:rPr>
        <w:t>7</w:t>
      </w:r>
      <w:r w:rsidR="00626D42" w:rsidRPr="006730D3">
        <w:rPr>
          <w:rFonts w:ascii="Times New Roman" w:hAnsi="Times New Roman"/>
          <w:b/>
          <w:sz w:val="28"/>
          <w:szCs w:val="28"/>
        </w:rPr>
        <w:t>. Взаимодействие с инвесторами.</w:t>
      </w:r>
    </w:p>
    <w:p w:rsidR="00626D42" w:rsidRPr="00553111" w:rsidRDefault="00626D42" w:rsidP="000C41DE">
      <w:pPr>
        <w:spacing w:after="0" w:line="240" w:lineRule="auto"/>
        <w:ind w:left="-142" w:firstLine="142"/>
        <w:jc w:val="center"/>
        <w:rPr>
          <w:rFonts w:ascii="Times New Roman" w:hAnsi="Times New Roman"/>
          <w:b/>
          <w:sz w:val="24"/>
          <w:szCs w:val="24"/>
        </w:rPr>
      </w:pPr>
      <w:r w:rsidRPr="00553111">
        <w:rPr>
          <w:rFonts w:ascii="Times New Roman" w:hAnsi="Times New Roman"/>
          <w:b/>
          <w:sz w:val="24"/>
          <w:szCs w:val="24"/>
        </w:rPr>
        <w:t>Схема взаимодействия с инвесторами в Купинском районе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3375"/>
        <w:gridCol w:w="3376"/>
      </w:tblGrid>
      <w:tr w:rsidR="00626D42" w:rsidRPr="00553111" w:rsidTr="00AF4249">
        <w:tc>
          <w:tcPr>
            <w:tcW w:w="10126" w:type="dxa"/>
            <w:gridSpan w:val="3"/>
          </w:tcPr>
          <w:p w:rsidR="00626D42" w:rsidRPr="00553111" w:rsidRDefault="00626D42" w:rsidP="009D0B09">
            <w:pPr>
              <w:spacing w:after="0" w:line="240" w:lineRule="auto"/>
              <w:ind w:left="-142" w:firstLine="142"/>
              <w:jc w:val="center"/>
              <w:rPr>
                <w:rFonts w:ascii="Times New Roman" w:hAnsi="Times New Roman"/>
                <w:b/>
                <w:sz w:val="20"/>
                <w:szCs w:val="20"/>
              </w:rPr>
            </w:pPr>
            <w:r w:rsidRPr="00553111">
              <w:rPr>
                <w:rFonts w:ascii="Times New Roman" w:hAnsi="Times New Roman"/>
                <w:b/>
                <w:sz w:val="20"/>
                <w:szCs w:val="20"/>
              </w:rPr>
              <w:t>ИНВЕСТИЦИОННЫЙ УПОЛНОМОЧЕННЫЙ</w:t>
            </w:r>
          </w:p>
        </w:tc>
      </w:tr>
      <w:tr w:rsidR="00626D42" w:rsidRPr="00553111" w:rsidTr="00AF4249">
        <w:tc>
          <w:tcPr>
            <w:tcW w:w="337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Информационное привлечение инвесторов</w:t>
            </w:r>
          </w:p>
        </w:tc>
        <w:tc>
          <w:tcPr>
            <w:tcW w:w="337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Презентация инвесторам инвестиционных проектов района, инвестиционных площадок</w:t>
            </w:r>
          </w:p>
        </w:tc>
        <w:tc>
          <w:tcPr>
            <w:tcW w:w="3376"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Подготовка инвестиционных предложений для инвесторов</w:t>
            </w:r>
          </w:p>
        </w:tc>
      </w:tr>
    </w:tbl>
    <w:p w:rsidR="00626D42" w:rsidRPr="00553111" w:rsidRDefault="009B793D" w:rsidP="009D0B09">
      <w:pPr>
        <w:spacing w:after="0" w:line="240" w:lineRule="auto"/>
        <w:ind w:left="-142" w:firstLine="142"/>
        <w:rPr>
          <w:rFonts w:ascii="Times New Roman" w:hAnsi="Times New Roman"/>
          <w:b/>
          <w:sz w:val="20"/>
          <w:szCs w:val="20"/>
        </w:rPr>
      </w:pPr>
      <w:r>
        <w:rPr>
          <w:rFonts w:ascii="Times New Roman" w:hAnsi="Times New Roman"/>
          <w:b/>
          <w:noProof/>
          <w:sz w:val="20"/>
          <w:szCs w:val="20"/>
          <w:lang w:eastAsia="ru-RU"/>
        </w:rPr>
        <mc:AlternateContent>
          <mc:Choice Requires="wps">
            <w:drawing>
              <wp:anchor distT="0" distB="0" distL="114300" distR="114300" simplePos="0" relativeHeight="251655680" behindDoc="0" locked="0" layoutInCell="1" allowOverlap="1">
                <wp:simplePos x="0" y="0"/>
                <wp:positionH relativeFrom="column">
                  <wp:posOffset>2980055</wp:posOffset>
                </wp:positionH>
                <wp:positionV relativeFrom="paragraph">
                  <wp:posOffset>25400</wp:posOffset>
                </wp:positionV>
                <wp:extent cx="349885" cy="318135"/>
                <wp:effectExtent l="33020" t="11430" r="36195" b="13335"/>
                <wp:wrapNone/>
                <wp:docPr id="1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181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1D4F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8" o:spid="_x0000_s1026" type="#_x0000_t67" style="position:absolute;margin-left:234.65pt;margin-top:2pt;width:27.55pt;height:2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"/>
            </w:pict>
          </mc:Fallback>
        </mc:AlternateContent>
      </w:r>
    </w:p>
    <w:p w:rsidR="00626D42" w:rsidRPr="00553111" w:rsidRDefault="00626D42" w:rsidP="009D0B09">
      <w:pPr>
        <w:spacing w:after="0" w:line="240" w:lineRule="auto"/>
        <w:ind w:left="-142" w:firstLine="142"/>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3"/>
        <w:gridCol w:w="5063"/>
      </w:tblGrid>
      <w:tr w:rsidR="00626D42" w:rsidRPr="00553111" w:rsidTr="00AF4249">
        <w:tc>
          <w:tcPr>
            <w:tcW w:w="10126" w:type="dxa"/>
            <w:gridSpan w:val="2"/>
          </w:tcPr>
          <w:p w:rsidR="00626D42" w:rsidRPr="00553111" w:rsidRDefault="00626D42" w:rsidP="009D0B09">
            <w:pPr>
              <w:spacing w:after="0" w:line="240" w:lineRule="auto"/>
              <w:ind w:left="-142" w:firstLine="142"/>
              <w:jc w:val="center"/>
              <w:rPr>
                <w:rFonts w:ascii="Times New Roman" w:hAnsi="Times New Roman"/>
                <w:b/>
                <w:sz w:val="20"/>
                <w:szCs w:val="20"/>
              </w:rPr>
            </w:pPr>
            <w:r w:rsidRPr="00553111">
              <w:rPr>
                <w:rFonts w:ascii="Times New Roman" w:hAnsi="Times New Roman"/>
                <w:b/>
                <w:sz w:val="20"/>
                <w:szCs w:val="20"/>
              </w:rPr>
              <w:t>РАССМОТРЕНИЕ ОБРАЩЕНИЙ ИНВЕСТОРОВ</w:t>
            </w:r>
          </w:p>
        </w:tc>
      </w:tr>
      <w:tr w:rsidR="00626D42" w:rsidRPr="00553111" w:rsidTr="00AF4249">
        <w:tc>
          <w:tcPr>
            <w:tcW w:w="5063"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Контакты с инвесторами с целью анализа предложений и выявления их потребностей</w:t>
            </w:r>
          </w:p>
        </w:tc>
        <w:tc>
          <w:tcPr>
            <w:tcW w:w="5063"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Содействие в сборе исходных данных для подготовки проектной документации</w:t>
            </w:r>
          </w:p>
        </w:tc>
      </w:tr>
    </w:tbl>
    <w:p w:rsidR="00626D42" w:rsidRPr="00553111" w:rsidRDefault="009B793D" w:rsidP="009D0B09">
      <w:pPr>
        <w:spacing w:after="0" w:line="240" w:lineRule="auto"/>
        <w:ind w:left="-142" w:firstLine="142"/>
        <w:rPr>
          <w:rFonts w:ascii="Times New Roman" w:hAnsi="Times New Roman"/>
          <w:b/>
          <w:sz w:val="20"/>
          <w:szCs w:val="20"/>
        </w:rPr>
      </w:pPr>
      <w:r>
        <w:rPr>
          <w:rFonts w:ascii="Times New Roman" w:hAnsi="Times New Roman"/>
          <w:b/>
          <w:noProof/>
          <w:sz w:val="20"/>
          <w:szCs w:val="20"/>
          <w:lang w:eastAsia="ru-RU"/>
        </w:rPr>
        <mc:AlternateContent>
          <mc:Choice Requires="wps">
            <w:drawing>
              <wp:anchor distT="0" distB="0" distL="114300" distR="114300" simplePos="0" relativeHeight="251656704" behindDoc="0" locked="0" layoutInCell="1" allowOverlap="1">
                <wp:simplePos x="0" y="0"/>
                <wp:positionH relativeFrom="column">
                  <wp:posOffset>2980055</wp:posOffset>
                </wp:positionH>
                <wp:positionV relativeFrom="paragraph">
                  <wp:posOffset>32385</wp:posOffset>
                </wp:positionV>
                <wp:extent cx="349885" cy="318135"/>
                <wp:effectExtent l="33020" t="5715" r="36195" b="19050"/>
                <wp:wrapNone/>
                <wp:docPr id="1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181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5964B" id="AutoShape 219" o:spid="_x0000_s1026" type="#_x0000_t67" style="position:absolute;margin-left:234.65pt;margin-top:2.55pt;width:27.55pt;height:2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"/>
            </w:pict>
          </mc:Fallback>
        </mc:AlternateContent>
      </w:r>
    </w:p>
    <w:p w:rsidR="00626D42" w:rsidRPr="00553111" w:rsidRDefault="00626D42" w:rsidP="009D0B09">
      <w:pPr>
        <w:spacing w:after="0" w:line="240" w:lineRule="auto"/>
        <w:ind w:left="-142" w:firstLine="142"/>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2025"/>
        <w:gridCol w:w="2025"/>
        <w:gridCol w:w="2025"/>
        <w:gridCol w:w="2026"/>
      </w:tblGrid>
      <w:tr w:rsidR="00626D42" w:rsidRPr="00553111" w:rsidTr="00AF4249">
        <w:tc>
          <w:tcPr>
            <w:tcW w:w="10126" w:type="dxa"/>
            <w:gridSpan w:val="5"/>
          </w:tcPr>
          <w:p w:rsidR="00626D42" w:rsidRPr="00553111" w:rsidRDefault="00626D42" w:rsidP="009D0B09">
            <w:pPr>
              <w:spacing w:after="0" w:line="240" w:lineRule="auto"/>
              <w:ind w:left="-142" w:firstLine="142"/>
              <w:jc w:val="center"/>
              <w:rPr>
                <w:rFonts w:ascii="Times New Roman" w:hAnsi="Times New Roman"/>
                <w:b/>
                <w:sz w:val="20"/>
                <w:szCs w:val="20"/>
              </w:rPr>
            </w:pPr>
            <w:r w:rsidRPr="00553111">
              <w:rPr>
                <w:rFonts w:ascii="Times New Roman" w:hAnsi="Times New Roman"/>
                <w:b/>
                <w:sz w:val="20"/>
                <w:szCs w:val="20"/>
              </w:rPr>
              <w:t>СОПРОВОЖДЕНИЕ ИНВЕСТИЦИОННОГО ПРОЕКТА</w:t>
            </w:r>
          </w:p>
        </w:tc>
      </w:tr>
      <w:tr w:rsidR="00626D42" w:rsidRPr="00553111" w:rsidTr="00AF4249">
        <w:tc>
          <w:tcPr>
            <w:tcW w:w="202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Помощь в подборе земельного участка для строительства или в поиске существующих свободных помещений для размещений производства</w:t>
            </w:r>
          </w:p>
        </w:tc>
        <w:tc>
          <w:tcPr>
            <w:tcW w:w="202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Содействие в присоединении к сетям ресурсоснабжающих организаций</w:t>
            </w:r>
          </w:p>
        </w:tc>
        <w:tc>
          <w:tcPr>
            <w:tcW w:w="202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Информирование о новых мерах поддержки</w:t>
            </w:r>
          </w:p>
        </w:tc>
        <w:tc>
          <w:tcPr>
            <w:tcW w:w="2025"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Организация переговоров, встреч, совещаний, в том числе с региональными организациями, курирующими вопросы инвестиционной деятельности</w:t>
            </w:r>
          </w:p>
        </w:tc>
        <w:tc>
          <w:tcPr>
            <w:tcW w:w="2026" w:type="dxa"/>
            <w:vAlign w:val="center"/>
          </w:tcPr>
          <w:p w:rsidR="00626D42" w:rsidRPr="00553111" w:rsidRDefault="00626D42" w:rsidP="009D0B09">
            <w:pPr>
              <w:spacing w:after="0" w:line="240" w:lineRule="auto"/>
              <w:ind w:left="-142" w:firstLine="142"/>
              <w:jc w:val="center"/>
              <w:rPr>
                <w:rFonts w:ascii="Times New Roman" w:hAnsi="Times New Roman"/>
                <w:sz w:val="20"/>
                <w:szCs w:val="20"/>
              </w:rPr>
            </w:pPr>
            <w:r w:rsidRPr="00553111">
              <w:rPr>
                <w:rFonts w:ascii="Times New Roman" w:hAnsi="Times New Roman"/>
                <w:sz w:val="20"/>
                <w:szCs w:val="20"/>
              </w:rPr>
              <w:t>Презентация проектов и производимой продукции на выставочно-ярмарочных мероприятиях</w:t>
            </w:r>
          </w:p>
        </w:tc>
      </w:tr>
    </w:tbl>
    <w:p w:rsidR="00626D42" w:rsidRPr="006730D3" w:rsidRDefault="00626D42" w:rsidP="009D0B09">
      <w:pPr>
        <w:spacing w:after="0" w:line="240" w:lineRule="auto"/>
        <w:ind w:left="-142" w:firstLine="142"/>
        <w:rPr>
          <w:rFonts w:ascii="Times New Roman" w:hAnsi="Times New Roman"/>
          <w:b/>
          <w:sz w:val="28"/>
          <w:szCs w:val="28"/>
        </w:rPr>
      </w:pPr>
    </w:p>
    <w:p w:rsidR="00851AFB" w:rsidRPr="00B625EC" w:rsidRDefault="000F3DF0" w:rsidP="00795B83">
      <w:pPr>
        <w:tabs>
          <w:tab w:val="left" w:pos="0"/>
          <w:tab w:val="left" w:pos="5812"/>
        </w:tabs>
        <w:spacing w:after="0" w:line="240" w:lineRule="auto"/>
        <w:ind w:left="-142" w:firstLine="142"/>
        <w:jc w:val="both"/>
        <w:rPr>
          <w:rFonts w:ascii="Times New Roman" w:hAnsi="Times New Roman"/>
          <w:sz w:val="24"/>
          <w:szCs w:val="24"/>
        </w:rPr>
      </w:pPr>
      <w:r w:rsidRPr="00B625EC">
        <w:rPr>
          <w:rFonts w:ascii="Times New Roman" w:hAnsi="Times New Roman"/>
          <w:b/>
          <w:sz w:val="24"/>
          <w:szCs w:val="24"/>
        </w:rPr>
        <w:t xml:space="preserve"> </w:t>
      </w:r>
      <w:r w:rsidR="00B7236E" w:rsidRPr="00B625EC">
        <w:rPr>
          <w:rFonts w:ascii="Times New Roman" w:hAnsi="Times New Roman"/>
          <w:b/>
          <w:sz w:val="24"/>
          <w:szCs w:val="24"/>
        </w:rPr>
        <w:t xml:space="preserve">      </w:t>
      </w:r>
      <w:r w:rsidR="00045B16" w:rsidRPr="00B625EC">
        <w:rPr>
          <w:rFonts w:ascii="Times New Roman" w:hAnsi="Times New Roman"/>
          <w:b/>
          <w:sz w:val="24"/>
          <w:szCs w:val="24"/>
        </w:rPr>
        <w:t>8.</w:t>
      </w:r>
      <w:r w:rsidR="006730D3" w:rsidRPr="00B625EC">
        <w:rPr>
          <w:rFonts w:ascii="Times New Roman" w:hAnsi="Times New Roman"/>
          <w:b/>
          <w:sz w:val="24"/>
          <w:szCs w:val="24"/>
        </w:rPr>
        <w:t>8</w:t>
      </w:r>
      <w:r w:rsidR="00795B83" w:rsidRPr="00B625EC">
        <w:rPr>
          <w:rFonts w:ascii="Times New Roman" w:hAnsi="Times New Roman"/>
          <w:b/>
          <w:sz w:val="24"/>
          <w:szCs w:val="24"/>
        </w:rPr>
        <w:t xml:space="preserve">. История успеха реализации </w:t>
      </w:r>
      <w:r w:rsidR="00045B16" w:rsidRPr="00B625EC">
        <w:rPr>
          <w:rFonts w:ascii="Times New Roman" w:hAnsi="Times New Roman"/>
          <w:b/>
          <w:sz w:val="24"/>
          <w:szCs w:val="24"/>
        </w:rPr>
        <w:t xml:space="preserve">инвестиционных проектов на территории Купинского района </w:t>
      </w:r>
      <w:r w:rsidR="00710A16" w:rsidRPr="00B625EC">
        <w:rPr>
          <w:rFonts w:ascii="Times New Roman" w:hAnsi="Times New Roman"/>
          <w:sz w:val="24"/>
          <w:szCs w:val="24"/>
        </w:rPr>
        <w:t xml:space="preserve">    </w:t>
      </w:r>
    </w:p>
    <w:p w:rsidR="00595933" w:rsidRPr="00B625EC" w:rsidRDefault="00595933" w:rsidP="00AE1DF9">
      <w:pPr>
        <w:tabs>
          <w:tab w:val="left" w:pos="0"/>
          <w:tab w:val="left" w:pos="5812"/>
        </w:tabs>
        <w:spacing w:after="0" w:line="240" w:lineRule="auto"/>
        <w:ind w:left="-284"/>
        <w:jc w:val="both"/>
        <w:rPr>
          <w:rFonts w:ascii="Times New Roman" w:hAnsi="Times New Roman"/>
          <w:sz w:val="24"/>
          <w:szCs w:val="24"/>
        </w:rPr>
      </w:pPr>
      <w:r w:rsidRPr="00B625EC">
        <w:rPr>
          <w:rFonts w:ascii="Times New Roman" w:hAnsi="Times New Roman"/>
          <w:sz w:val="24"/>
          <w:szCs w:val="24"/>
        </w:rPr>
        <w:t xml:space="preserve">   </w:t>
      </w:r>
      <w:r w:rsidRPr="00B625EC">
        <w:rPr>
          <w:rFonts w:ascii="Times New Roman" w:hAnsi="Times New Roman"/>
          <w:b/>
          <w:sz w:val="24"/>
          <w:szCs w:val="24"/>
        </w:rPr>
        <w:t>Промышленные и сельскохозяйственные предприятия района в 202</w:t>
      </w:r>
      <w:r w:rsidR="00A8232E" w:rsidRPr="00B625EC">
        <w:rPr>
          <w:rFonts w:ascii="Times New Roman" w:hAnsi="Times New Roman"/>
          <w:b/>
          <w:sz w:val="24"/>
          <w:szCs w:val="24"/>
        </w:rPr>
        <w:t>2</w:t>
      </w:r>
      <w:r w:rsidRPr="00B625EC">
        <w:rPr>
          <w:rFonts w:ascii="Times New Roman" w:hAnsi="Times New Roman"/>
          <w:b/>
          <w:sz w:val="24"/>
          <w:szCs w:val="24"/>
        </w:rPr>
        <w:t xml:space="preserve"> году продолжают  активно инвестировать свои производства. И если в среднем за последние пять лет инвестиции составляли в пределах одного миллиарда рублей, то в отчетном году общий объем инвестиций превысил </w:t>
      </w:r>
      <w:r w:rsidR="00A8232E" w:rsidRPr="00B625EC">
        <w:rPr>
          <w:rFonts w:ascii="Times New Roman" w:hAnsi="Times New Roman"/>
          <w:b/>
          <w:sz w:val="24"/>
          <w:szCs w:val="24"/>
        </w:rPr>
        <w:t>2,9</w:t>
      </w:r>
      <w:r w:rsidRPr="00B625EC">
        <w:rPr>
          <w:rFonts w:ascii="Times New Roman" w:hAnsi="Times New Roman"/>
          <w:b/>
          <w:sz w:val="24"/>
          <w:szCs w:val="24"/>
        </w:rPr>
        <w:t xml:space="preserve"> млрд. рублей, в том числе </w:t>
      </w:r>
      <w:r w:rsidR="00A944F2" w:rsidRPr="00B625EC">
        <w:rPr>
          <w:rFonts w:ascii="Times New Roman" w:hAnsi="Times New Roman"/>
          <w:b/>
          <w:sz w:val="24"/>
          <w:szCs w:val="24"/>
        </w:rPr>
        <w:t xml:space="preserve">966 </w:t>
      </w:r>
      <w:r w:rsidR="00CE5133" w:rsidRPr="00B625EC">
        <w:rPr>
          <w:rFonts w:ascii="Times New Roman" w:hAnsi="Times New Roman"/>
          <w:b/>
          <w:sz w:val="24"/>
          <w:szCs w:val="24"/>
        </w:rPr>
        <w:t>млн</w:t>
      </w:r>
      <w:r w:rsidR="007D1B76" w:rsidRPr="00B625EC">
        <w:rPr>
          <w:rFonts w:ascii="Times New Roman" w:hAnsi="Times New Roman"/>
          <w:b/>
          <w:sz w:val="24"/>
          <w:szCs w:val="24"/>
        </w:rPr>
        <w:t>. рублей</w:t>
      </w:r>
      <w:r w:rsidRPr="00B625EC">
        <w:rPr>
          <w:rFonts w:ascii="Times New Roman" w:hAnsi="Times New Roman"/>
          <w:b/>
          <w:sz w:val="24"/>
          <w:szCs w:val="24"/>
        </w:rPr>
        <w:t xml:space="preserve"> сельское хозяйство и </w:t>
      </w:r>
      <w:r w:rsidR="00CE5133" w:rsidRPr="00B625EC">
        <w:rPr>
          <w:rFonts w:ascii="Times New Roman" w:hAnsi="Times New Roman"/>
          <w:b/>
          <w:sz w:val="24"/>
          <w:szCs w:val="24"/>
        </w:rPr>
        <w:t xml:space="preserve"> более 2 млрд </w:t>
      </w:r>
      <w:r w:rsidRPr="00B625EC">
        <w:rPr>
          <w:rFonts w:ascii="Times New Roman" w:hAnsi="Times New Roman"/>
          <w:b/>
          <w:sz w:val="24"/>
          <w:szCs w:val="24"/>
        </w:rPr>
        <w:t>- в строительство и промышленность!</w:t>
      </w:r>
    </w:p>
    <w:p w:rsidR="0015385F" w:rsidRPr="00B625EC" w:rsidRDefault="00595933" w:rsidP="00AE1DF9">
      <w:pPr>
        <w:spacing w:after="0" w:line="240" w:lineRule="auto"/>
        <w:ind w:left="-284"/>
        <w:contextualSpacing/>
        <w:jc w:val="both"/>
        <w:rPr>
          <w:rFonts w:ascii="Times New Roman" w:eastAsia="Arial Unicode MS" w:hAnsi="Times New Roman"/>
          <w:spacing w:val="-20"/>
          <w:sz w:val="24"/>
          <w:szCs w:val="24"/>
          <w:lang w:eastAsia="ru-RU"/>
        </w:rPr>
      </w:pPr>
      <w:r w:rsidRPr="00B625EC">
        <w:rPr>
          <w:rFonts w:ascii="Times New Roman" w:hAnsi="Times New Roman"/>
          <w:sz w:val="24"/>
          <w:szCs w:val="24"/>
        </w:rPr>
        <w:t xml:space="preserve"> </w:t>
      </w:r>
      <w:r w:rsidR="00AE1DF9">
        <w:rPr>
          <w:rFonts w:ascii="Times New Roman" w:hAnsi="Times New Roman"/>
          <w:sz w:val="24"/>
          <w:szCs w:val="24"/>
        </w:rPr>
        <w:t xml:space="preserve">    </w:t>
      </w:r>
      <w:r w:rsidR="00895D3E">
        <w:rPr>
          <w:rFonts w:ascii="Times New Roman" w:hAnsi="Times New Roman"/>
          <w:sz w:val="24"/>
          <w:szCs w:val="24"/>
        </w:rPr>
        <w:t>Реализуемый в настоящее вре</w:t>
      </w:r>
      <w:r w:rsidR="009E503C" w:rsidRPr="00B625EC">
        <w:rPr>
          <w:rFonts w:ascii="Times New Roman" w:hAnsi="Times New Roman"/>
          <w:sz w:val="24"/>
          <w:szCs w:val="24"/>
        </w:rPr>
        <w:t>мя инвестиционный проект по реконструкции Купинского элеваторного комплекса с транспортно</w:t>
      </w:r>
      <w:r w:rsidR="00B11073" w:rsidRPr="00B625EC">
        <w:rPr>
          <w:rFonts w:ascii="Times New Roman" w:hAnsi="Times New Roman"/>
          <w:sz w:val="24"/>
          <w:szCs w:val="24"/>
        </w:rPr>
        <w:t xml:space="preserve"> </w:t>
      </w:r>
      <w:r w:rsidR="009E503C" w:rsidRPr="00B625EC">
        <w:rPr>
          <w:rFonts w:ascii="Times New Roman" w:hAnsi="Times New Roman"/>
          <w:sz w:val="24"/>
          <w:szCs w:val="24"/>
        </w:rPr>
        <w:t>- логистической инфраструктурой для единовременного хранения 165 тысяч тонн зерновых культур позволит нашему элеватору своевременно проводить сортировку, хранение и отгрузку зерна с использованием самого современного оборудования и быть крупнейшим из имеющихся предприятий по приемке и хранению зерна на территории Новосибирской области</w:t>
      </w:r>
      <w:r w:rsidR="0015385F" w:rsidRPr="00B625EC">
        <w:rPr>
          <w:rFonts w:ascii="Times New Roman" w:eastAsia="Arial Unicode MS" w:hAnsi="Times New Roman"/>
          <w:spacing w:val="-20"/>
          <w:sz w:val="24"/>
          <w:szCs w:val="24"/>
          <w:lang w:eastAsia="ru-RU"/>
        </w:rPr>
        <w:t xml:space="preserve"> </w:t>
      </w:r>
      <w:r w:rsidR="0015385F" w:rsidRPr="00B625EC">
        <w:rPr>
          <w:rFonts w:ascii="Times New Roman" w:hAnsi="Times New Roman"/>
          <w:sz w:val="24"/>
          <w:szCs w:val="24"/>
        </w:rPr>
        <w:t>За минувший год удалось проделать большой объём работ</w:t>
      </w:r>
      <w:r w:rsidR="0015385F" w:rsidRPr="00B625EC">
        <w:rPr>
          <w:rFonts w:ascii="Times New Roman" w:eastAsia="Arial Unicode MS" w:hAnsi="Times New Roman"/>
          <w:sz w:val="24"/>
          <w:szCs w:val="24"/>
          <w:lang w:eastAsia="ru-RU"/>
        </w:rPr>
        <w:t xml:space="preserve">. </w:t>
      </w:r>
      <w:r w:rsidR="0015385F" w:rsidRPr="00B625EC">
        <w:rPr>
          <w:rFonts w:ascii="Times New Roman" w:eastAsia="Arial Unicode MS" w:hAnsi="Times New Roman"/>
          <w:spacing w:val="-20"/>
          <w:sz w:val="24"/>
          <w:szCs w:val="24"/>
          <w:lang w:eastAsia="ru-RU"/>
        </w:rPr>
        <w:t xml:space="preserve">В течение 2022 года </w:t>
      </w:r>
      <w:r w:rsidR="0015385F" w:rsidRPr="00B625EC">
        <w:rPr>
          <w:rFonts w:ascii="Times New Roman" w:hAnsi="Times New Roman"/>
          <w:sz w:val="24"/>
          <w:szCs w:val="24"/>
        </w:rPr>
        <w:t>закончен первый этап строительства.</w:t>
      </w:r>
    </w:p>
    <w:p w:rsidR="009E503C" w:rsidRPr="00B625EC" w:rsidRDefault="00AE1DF9" w:rsidP="00AE1DF9">
      <w:pPr>
        <w:spacing w:after="0"/>
        <w:ind w:left="-284"/>
        <w:jc w:val="both"/>
        <w:rPr>
          <w:rFonts w:ascii="Times New Roman" w:hAnsi="Times New Roman"/>
          <w:b/>
          <w:sz w:val="24"/>
          <w:szCs w:val="24"/>
        </w:rPr>
      </w:pPr>
      <w:r>
        <w:rPr>
          <w:rFonts w:ascii="Times New Roman" w:hAnsi="Times New Roman"/>
          <w:sz w:val="24"/>
          <w:szCs w:val="24"/>
        </w:rPr>
        <w:t xml:space="preserve">         </w:t>
      </w:r>
      <w:r w:rsidR="009E503C" w:rsidRPr="00B625EC">
        <w:rPr>
          <w:rFonts w:ascii="Times New Roman" w:hAnsi="Times New Roman"/>
          <w:sz w:val="24"/>
          <w:szCs w:val="24"/>
        </w:rPr>
        <w:t>По программе тех</w:t>
      </w:r>
      <w:r w:rsidR="00F06E2B" w:rsidRPr="00B625EC">
        <w:rPr>
          <w:rFonts w:ascii="Times New Roman" w:hAnsi="Times New Roman"/>
          <w:sz w:val="24"/>
          <w:szCs w:val="24"/>
        </w:rPr>
        <w:t>нического перевооружения: в 2022</w:t>
      </w:r>
      <w:r w:rsidR="009E503C" w:rsidRPr="00B625EC">
        <w:rPr>
          <w:rFonts w:ascii="Times New Roman" w:hAnsi="Times New Roman"/>
          <w:sz w:val="24"/>
          <w:szCs w:val="24"/>
        </w:rPr>
        <w:t xml:space="preserve"> году приобретено ещё </w:t>
      </w:r>
      <w:r w:rsidR="00F06E2B" w:rsidRPr="00B625EC">
        <w:rPr>
          <w:rFonts w:ascii="Times New Roman" w:hAnsi="Times New Roman"/>
          <w:sz w:val="24"/>
          <w:szCs w:val="24"/>
        </w:rPr>
        <w:t>234</w:t>
      </w:r>
      <w:r w:rsidR="009E503C" w:rsidRPr="00B625EC">
        <w:rPr>
          <w:rFonts w:ascii="Times New Roman" w:hAnsi="Times New Roman"/>
          <w:sz w:val="24"/>
          <w:szCs w:val="24"/>
        </w:rPr>
        <w:t xml:space="preserve"> единиц техники и оборудования на общую сумму</w:t>
      </w:r>
      <w:r w:rsidR="00F06E2B" w:rsidRPr="00B625EC">
        <w:rPr>
          <w:rFonts w:ascii="Times New Roman" w:hAnsi="Times New Roman"/>
          <w:sz w:val="24"/>
          <w:szCs w:val="24"/>
        </w:rPr>
        <w:t xml:space="preserve"> более</w:t>
      </w:r>
      <w:r w:rsidR="009E503C" w:rsidRPr="00B625EC">
        <w:rPr>
          <w:rFonts w:ascii="Times New Roman" w:hAnsi="Times New Roman"/>
          <w:sz w:val="24"/>
          <w:szCs w:val="24"/>
        </w:rPr>
        <w:t xml:space="preserve"> </w:t>
      </w:r>
      <w:r w:rsidR="00F06E2B" w:rsidRPr="00B625EC">
        <w:rPr>
          <w:rFonts w:ascii="Times New Roman" w:hAnsi="Times New Roman"/>
          <w:sz w:val="24"/>
          <w:szCs w:val="24"/>
        </w:rPr>
        <w:t xml:space="preserve">1млрд </w:t>
      </w:r>
      <w:r w:rsidR="009E503C" w:rsidRPr="00B625EC">
        <w:rPr>
          <w:rFonts w:ascii="Times New Roman" w:hAnsi="Times New Roman"/>
          <w:sz w:val="24"/>
          <w:szCs w:val="24"/>
        </w:rPr>
        <w:t xml:space="preserve"> рублей, а всего за весь период действия Программы приобретено около 2-х тысяч единиц те</w:t>
      </w:r>
      <w:r w:rsidR="00F06E2B" w:rsidRPr="00B625EC">
        <w:rPr>
          <w:rFonts w:ascii="Times New Roman" w:hAnsi="Times New Roman"/>
          <w:sz w:val="24"/>
          <w:szCs w:val="24"/>
        </w:rPr>
        <w:t>хники и оборудования на сумму  5</w:t>
      </w:r>
      <w:r w:rsidR="009E503C" w:rsidRPr="00B625EC">
        <w:rPr>
          <w:rFonts w:ascii="Times New Roman" w:hAnsi="Times New Roman"/>
          <w:sz w:val="24"/>
          <w:szCs w:val="24"/>
        </w:rPr>
        <w:t>,5 млрд. рублей.</w:t>
      </w:r>
    </w:p>
    <w:p w:rsidR="00A519E6" w:rsidRPr="00B625EC" w:rsidRDefault="009E503C" w:rsidP="00F06E2B">
      <w:pPr>
        <w:tabs>
          <w:tab w:val="left" w:pos="426"/>
          <w:tab w:val="left" w:pos="709"/>
        </w:tabs>
        <w:spacing w:after="0" w:line="240" w:lineRule="auto"/>
        <w:jc w:val="both"/>
        <w:rPr>
          <w:rFonts w:ascii="Times New Roman" w:eastAsia="Times New Roman" w:hAnsi="Times New Roman"/>
          <w:sz w:val="24"/>
          <w:szCs w:val="24"/>
          <w:lang w:eastAsia="ru-RU"/>
        </w:rPr>
      </w:pPr>
      <w:r w:rsidRPr="00B625EC">
        <w:rPr>
          <w:rFonts w:ascii="Times New Roman" w:hAnsi="Times New Roman"/>
          <w:i/>
          <w:sz w:val="24"/>
          <w:szCs w:val="24"/>
        </w:rPr>
        <w:t xml:space="preserve">   </w:t>
      </w:r>
      <w:r w:rsidRPr="00B625EC">
        <w:rPr>
          <w:rFonts w:ascii="Times New Roman" w:hAnsi="Times New Roman"/>
          <w:sz w:val="24"/>
          <w:szCs w:val="24"/>
        </w:rPr>
        <w:t>Строителями на территории района в 202</w:t>
      </w:r>
      <w:r w:rsidR="00A519E6" w:rsidRPr="00B625EC">
        <w:rPr>
          <w:rFonts w:ascii="Times New Roman" w:hAnsi="Times New Roman"/>
          <w:sz w:val="24"/>
          <w:szCs w:val="24"/>
        </w:rPr>
        <w:t>2</w:t>
      </w:r>
      <w:r w:rsidRPr="00B625EC">
        <w:rPr>
          <w:rFonts w:ascii="Times New Roman" w:hAnsi="Times New Roman"/>
          <w:sz w:val="24"/>
          <w:szCs w:val="24"/>
        </w:rPr>
        <w:t xml:space="preserve"> году всего произведено работ на сумму более </w:t>
      </w:r>
      <w:r w:rsidR="007D4D0E" w:rsidRPr="00B625EC">
        <w:rPr>
          <w:rFonts w:ascii="Times New Roman" w:hAnsi="Times New Roman"/>
          <w:sz w:val="24"/>
          <w:szCs w:val="24"/>
        </w:rPr>
        <w:t>49</w:t>
      </w:r>
      <w:r w:rsidRPr="00B625EC">
        <w:rPr>
          <w:rFonts w:ascii="Times New Roman" w:hAnsi="Times New Roman"/>
          <w:sz w:val="24"/>
          <w:szCs w:val="24"/>
        </w:rPr>
        <w:t>0 млн. рубле</w:t>
      </w:r>
      <w:r w:rsidR="00264E01" w:rsidRPr="00B625EC">
        <w:rPr>
          <w:rFonts w:ascii="Times New Roman" w:hAnsi="Times New Roman"/>
          <w:sz w:val="24"/>
          <w:szCs w:val="24"/>
        </w:rPr>
        <w:t>й</w:t>
      </w:r>
      <w:r w:rsidRPr="00B625EC">
        <w:rPr>
          <w:rFonts w:ascii="Times New Roman" w:hAnsi="Times New Roman"/>
          <w:sz w:val="24"/>
          <w:szCs w:val="24"/>
        </w:rPr>
        <w:t>,:</w:t>
      </w:r>
      <w:r w:rsidR="00264E01" w:rsidRPr="00B625EC">
        <w:rPr>
          <w:rFonts w:ascii="Times New Roman" w:hAnsi="Times New Roman"/>
          <w:sz w:val="24"/>
          <w:szCs w:val="24"/>
        </w:rPr>
        <w:t xml:space="preserve"> </w:t>
      </w:r>
      <w:r w:rsidR="00A519E6" w:rsidRPr="00B625EC">
        <w:rPr>
          <w:rFonts w:ascii="Times New Roman" w:eastAsia="Times New Roman" w:hAnsi="Times New Roman"/>
          <w:sz w:val="24"/>
          <w:szCs w:val="24"/>
          <w:lang w:eastAsia="ru-RU"/>
        </w:rPr>
        <w:t>В целях реализации мероприятий по устойчивому функционированию автомобильных дорог местного значения и искусственных сооружений на них, а также улично-дорожной сети в 2022 г. выполнены работы по ремонту автомобильных дорог по ул. Центральная в д. Веселый Кут, ул. Молод</w:t>
      </w:r>
      <w:r w:rsidR="0015385F" w:rsidRPr="00B625EC">
        <w:rPr>
          <w:rFonts w:ascii="Times New Roman" w:eastAsia="Times New Roman" w:hAnsi="Times New Roman"/>
          <w:sz w:val="24"/>
          <w:szCs w:val="24"/>
          <w:lang w:eastAsia="ru-RU"/>
        </w:rPr>
        <w:t xml:space="preserve">ежная в с. Метелево, переулки </w:t>
      </w:r>
      <w:r w:rsidR="00A519E6" w:rsidRPr="00B625EC">
        <w:rPr>
          <w:rFonts w:ascii="Times New Roman" w:eastAsia="Times New Roman" w:hAnsi="Times New Roman"/>
          <w:sz w:val="24"/>
          <w:szCs w:val="24"/>
          <w:lang w:eastAsia="ru-RU"/>
        </w:rPr>
        <w:t xml:space="preserve"> с.Стелянное, ведется работа по реконструкции автомобильной дороги по ул. Мичурина в г. Купино</w:t>
      </w:r>
    </w:p>
    <w:p w:rsidR="00A519E6" w:rsidRPr="00B625EC" w:rsidRDefault="00A519E6" w:rsidP="00F06E2B">
      <w:pPr>
        <w:tabs>
          <w:tab w:val="left" w:pos="567"/>
        </w:tabs>
        <w:spacing w:after="0" w:line="240" w:lineRule="auto"/>
        <w:jc w:val="both"/>
        <w:rPr>
          <w:rFonts w:ascii="Times New Roman" w:eastAsia="Times New Roman" w:hAnsi="Times New Roman"/>
          <w:sz w:val="24"/>
          <w:szCs w:val="24"/>
          <w:lang w:eastAsia="ru-RU"/>
        </w:rPr>
      </w:pPr>
      <w:r w:rsidRPr="00B625EC">
        <w:rPr>
          <w:rFonts w:ascii="Times New Roman" w:eastAsia="Times New Roman" w:hAnsi="Times New Roman"/>
          <w:sz w:val="24"/>
          <w:szCs w:val="24"/>
          <w:lang w:eastAsia="ru-RU"/>
        </w:rPr>
        <w:t xml:space="preserve">       Так же </w:t>
      </w:r>
      <w:r w:rsidRPr="00B625EC">
        <w:rPr>
          <w:rFonts w:ascii="Times New Roman" w:eastAsia="Times New Roman" w:hAnsi="Times New Roman"/>
          <w:color w:val="000000"/>
          <w:sz w:val="24"/>
          <w:szCs w:val="24"/>
          <w:lang w:eastAsia="ru-RU"/>
        </w:rPr>
        <w:t>выполнены работы: по ремонту автомобильной дороги а/д "Здвинск – 157 км а/д "К - 01"- 14,851 км, по ремонту а/д «992 км а/д «М</w:t>
      </w:r>
      <w:r w:rsidRPr="00B625EC">
        <w:rPr>
          <w:rFonts w:ascii="Times New Roman" w:eastAsia="Times New Roman" w:hAnsi="Times New Roman"/>
          <w:b/>
          <w:color w:val="000000"/>
          <w:sz w:val="24"/>
          <w:szCs w:val="24"/>
          <w:lang w:eastAsia="ru-RU"/>
        </w:rPr>
        <w:t>-</w:t>
      </w:r>
      <w:r w:rsidRPr="00B625EC">
        <w:rPr>
          <w:rFonts w:ascii="Times New Roman" w:eastAsia="Times New Roman" w:hAnsi="Times New Roman"/>
          <w:color w:val="000000"/>
          <w:sz w:val="24"/>
          <w:szCs w:val="24"/>
          <w:lang w:eastAsia="ru-RU"/>
        </w:rPr>
        <w:t>51»-Купино</w:t>
      </w:r>
      <w:r w:rsidRPr="00B625EC">
        <w:rPr>
          <w:rFonts w:ascii="Times New Roman" w:eastAsia="Times New Roman" w:hAnsi="Times New Roman"/>
          <w:b/>
          <w:color w:val="000000"/>
          <w:sz w:val="24"/>
          <w:szCs w:val="24"/>
          <w:lang w:eastAsia="ru-RU"/>
        </w:rPr>
        <w:t>-</w:t>
      </w:r>
      <w:r w:rsidRPr="00B625EC">
        <w:rPr>
          <w:rFonts w:ascii="Times New Roman" w:eastAsia="Times New Roman" w:hAnsi="Times New Roman"/>
          <w:color w:val="000000"/>
          <w:sz w:val="24"/>
          <w:szCs w:val="24"/>
          <w:lang w:eastAsia="ru-RU"/>
        </w:rPr>
        <w:t>Карасук» – 6 км.</w:t>
      </w:r>
      <w:r w:rsidR="00BE439C" w:rsidRPr="00B625EC">
        <w:rPr>
          <w:rFonts w:ascii="Times New Roman" w:eastAsia="Times New Roman" w:hAnsi="Times New Roman"/>
          <w:sz w:val="24"/>
          <w:szCs w:val="24"/>
          <w:lang w:eastAsia="ru-RU"/>
        </w:rPr>
        <w:t xml:space="preserve"> </w:t>
      </w:r>
      <w:r w:rsidRPr="00B625EC">
        <w:rPr>
          <w:rFonts w:ascii="Times New Roman" w:eastAsia="Times New Roman" w:hAnsi="Times New Roman"/>
          <w:sz w:val="24"/>
          <w:szCs w:val="24"/>
          <w:lang w:eastAsia="ru-RU"/>
        </w:rPr>
        <w:t xml:space="preserve">Всего за 2022 год отремонтировано 25,8 км автомобильных дорог. </w:t>
      </w:r>
    </w:p>
    <w:p w:rsidR="00A519E6" w:rsidRPr="00B625EC" w:rsidRDefault="00A519E6" w:rsidP="00F06E2B">
      <w:pPr>
        <w:pStyle w:val="afc"/>
        <w:jc w:val="both"/>
        <w:rPr>
          <w:sz w:val="24"/>
          <w:szCs w:val="24"/>
        </w:rPr>
      </w:pPr>
      <w:r w:rsidRPr="00B625EC">
        <w:rPr>
          <w:rFonts w:eastAsia="Times New Roman"/>
          <w:sz w:val="24"/>
          <w:szCs w:val="24"/>
          <w:lang w:eastAsia="ru-RU"/>
        </w:rPr>
        <w:t xml:space="preserve">        </w:t>
      </w:r>
      <w:r w:rsidRPr="00B625EC">
        <w:rPr>
          <w:rFonts w:eastAsia="Times New Roman"/>
          <w:bCs/>
          <w:sz w:val="24"/>
          <w:szCs w:val="24"/>
          <w:lang w:eastAsia="ru-RU"/>
        </w:rPr>
        <w:t>Разработаны проекты на ремонт автомобильных дорог по ул. Зеленая и Озерная в д. Чумашки, ремонт а/д по ул. Бельского в с.Лягушье, ведутся работа по разработке ПСД реконструкции автомобильной дороги по ул. Советов в г. Купино</w:t>
      </w:r>
      <w:r w:rsidRPr="00B625EC">
        <w:rPr>
          <w:sz w:val="24"/>
          <w:szCs w:val="24"/>
        </w:rPr>
        <w:t xml:space="preserve"> и </w:t>
      </w:r>
      <w:r w:rsidRPr="00B625EC">
        <w:rPr>
          <w:rFonts w:eastAsia="Times New Roman"/>
          <w:bCs/>
          <w:sz w:val="24"/>
          <w:szCs w:val="24"/>
          <w:lang w:eastAsia="ru-RU"/>
        </w:rPr>
        <w:t xml:space="preserve">устройство светофорного объекта на пересечении дорог ул. Рабочая - ул. Новый городок в городе Купино </w:t>
      </w:r>
      <w:r w:rsidR="0015385F" w:rsidRPr="00B625EC">
        <w:rPr>
          <w:rFonts w:eastAsia="Times New Roman"/>
          <w:bCs/>
          <w:sz w:val="24"/>
          <w:szCs w:val="24"/>
          <w:lang w:eastAsia="ru-RU"/>
        </w:rPr>
        <w:t>,</w:t>
      </w:r>
      <w:r w:rsidRPr="00B625EC">
        <w:rPr>
          <w:rFonts w:eastAsia="Times New Roman"/>
          <w:bCs/>
          <w:sz w:val="24"/>
          <w:szCs w:val="24"/>
          <w:lang w:eastAsia="ru-RU"/>
        </w:rPr>
        <w:t>и</w:t>
      </w:r>
      <w:r w:rsidR="0015385F" w:rsidRPr="00B625EC">
        <w:rPr>
          <w:sz w:val="24"/>
          <w:szCs w:val="24"/>
        </w:rPr>
        <w:t xml:space="preserve"> устройство тротуара</w:t>
      </w:r>
      <w:r w:rsidR="007E7CF2" w:rsidRPr="00B625EC">
        <w:rPr>
          <w:sz w:val="24"/>
          <w:szCs w:val="24"/>
        </w:rPr>
        <w:t xml:space="preserve"> в сельсовете</w:t>
      </w:r>
      <w:r w:rsidR="0015385F" w:rsidRPr="00B625EC">
        <w:rPr>
          <w:sz w:val="24"/>
          <w:szCs w:val="24"/>
        </w:rPr>
        <w:t xml:space="preserve"> Новоключевской , Новониколаевский, Копкульский</w:t>
      </w:r>
      <w:r w:rsidRPr="00B625EC">
        <w:rPr>
          <w:rFonts w:eastAsia="Times New Roman"/>
          <w:bCs/>
          <w:sz w:val="24"/>
          <w:szCs w:val="24"/>
          <w:lang w:eastAsia="ru-RU"/>
        </w:rPr>
        <w:t>.</w:t>
      </w:r>
    </w:p>
    <w:p w:rsidR="007D1B76" w:rsidRPr="00B625EC" w:rsidRDefault="00E747C3" w:rsidP="00F06E2B">
      <w:pPr>
        <w:pStyle w:val="afc"/>
        <w:jc w:val="both"/>
        <w:rPr>
          <w:sz w:val="24"/>
          <w:szCs w:val="24"/>
        </w:rPr>
      </w:pPr>
      <w:r w:rsidRPr="00B625EC">
        <w:rPr>
          <w:rFonts w:eastAsia="Times New Roman"/>
          <w:sz w:val="24"/>
          <w:szCs w:val="24"/>
          <w:lang w:eastAsia="ru-RU"/>
        </w:rPr>
        <w:t xml:space="preserve">       В</w:t>
      </w:r>
      <w:r w:rsidR="00A8232E" w:rsidRPr="00B625EC">
        <w:rPr>
          <w:rFonts w:eastAsia="Times New Roman"/>
          <w:sz w:val="24"/>
          <w:szCs w:val="24"/>
          <w:lang w:eastAsia="ru-RU"/>
        </w:rPr>
        <w:t xml:space="preserve"> </w:t>
      </w:r>
      <w:r w:rsidR="00C16532" w:rsidRPr="00B625EC">
        <w:rPr>
          <w:rFonts w:eastAsia="Times New Roman"/>
          <w:sz w:val="24"/>
          <w:szCs w:val="24"/>
          <w:lang w:eastAsia="ru-RU"/>
        </w:rPr>
        <w:t>рамках реализации</w:t>
      </w:r>
      <w:r w:rsidR="00A8232E" w:rsidRPr="00B625EC">
        <w:rPr>
          <w:rFonts w:eastAsia="Times New Roman"/>
          <w:sz w:val="24"/>
          <w:szCs w:val="24"/>
          <w:lang w:eastAsia="ru-RU"/>
        </w:rPr>
        <w:t xml:space="preserve"> </w:t>
      </w:r>
      <w:r w:rsidR="00A8232E" w:rsidRPr="00AE1DF9">
        <w:rPr>
          <w:sz w:val="24"/>
          <w:szCs w:val="24"/>
        </w:rPr>
        <w:t>программы Новосибирской области «Развитие    образования, создание условий для социализации детей и учащейся молодежи Новосибирской области»</w:t>
      </w:r>
      <w:r w:rsidR="007D1B76" w:rsidRPr="00B625EC">
        <w:rPr>
          <w:sz w:val="24"/>
          <w:szCs w:val="24"/>
        </w:rPr>
        <w:t xml:space="preserve"> проведен капитальный ремонт МБОУ Купинская школа-интернат №1</w:t>
      </w:r>
      <w:r w:rsidR="00FB5317" w:rsidRPr="00B625EC">
        <w:rPr>
          <w:sz w:val="24"/>
          <w:szCs w:val="24"/>
        </w:rPr>
        <w:t>,</w:t>
      </w:r>
      <w:r w:rsidR="007D1B76" w:rsidRPr="00B625EC">
        <w:rPr>
          <w:sz w:val="24"/>
          <w:szCs w:val="24"/>
        </w:rPr>
        <w:t>капитальный ремонт столовой МБОУ Купинская школа-интернат №</w:t>
      </w:r>
      <w:r w:rsidRPr="00B625EC">
        <w:rPr>
          <w:sz w:val="24"/>
          <w:szCs w:val="24"/>
        </w:rPr>
        <w:t>-2</w:t>
      </w:r>
      <w:r w:rsidR="00FB5317" w:rsidRPr="00B625EC">
        <w:rPr>
          <w:sz w:val="24"/>
          <w:szCs w:val="24"/>
        </w:rPr>
        <w:t>,</w:t>
      </w:r>
      <w:r w:rsidRPr="00B625EC">
        <w:rPr>
          <w:sz w:val="24"/>
          <w:szCs w:val="24"/>
        </w:rPr>
        <w:t>к</w:t>
      </w:r>
      <w:r w:rsidR="007D1B76" w:rsidRPr="00B625EC">
        <w:rPr>
          <w:sz w:val="24"/>
          <w:szCs w:val="24"/>
        </w:rPr>
        <w:t>апитальный ремонт кровли и замена окон  в здании МКОУ Веселокутская ООШ</w:t>
      </w:r>
      <w:r w:rsidR="007E7CF2" w:rsidRPr="00B625EC">
        <w:rPr>
          <w:sz w:val="24"/>
          <w:szCs w:val="24"/>
        </w:rPr>
        <w:t>.</w:t>
      </w:r>
      <w:r w:rsidR="007D1B76" w:rsidRPr="00B625EC">
        <w:rPr>
          <w:sz w:val="24"/>
          <w:szCs w:val="24"/>
          <w:vertAlign w:val="superscript"/>
        </w:rPr>
        <w:t xml:space="preserve">   </w:t>
      </w:r>
      <w:r w:rsidR="007D1B76" w:rsidRPr="00B625EC">
        <w:rPr>
          <w:sz w:val="24"/>
          <w:szCs w:val="24"/>
        </w:rPr>
        <w:t xml:space="preserve"> </w:t>
      </w:r>
    </w:p>
    <w:p w:rsidR="007D1B76" w:rsidRPr="00B625EC" w:rsidRDefault="00177E04" w:rsidP="00F06E2B">
      <w:pPr>
        <w:pStyle w:val="afc"/>
        <w:jc w:val="both"/>
        <w:rPr>
          <w:sz w:val="24"/>
          <w:szCs w:val="24"/>
        </w:rPr>
      </w:pPr>
      <w:r w:rsidRPr="00B625EC">
        <w:rPr>
          <w:sz w:val="24"/>
          <w:szCs w:val="24"/>
        </w:rPr>
        <w:t xml:space="preserve">    </w:t>
      </w:r>
      <w:r w:rsidR="00FB5317" w:rsidRPr="00B625EC">
        <w:rPr>
          <w:sz w:val="24"/>
          <w:szCs w:val="24"/>
        </w:rPr>
        <w:t xml:space="preserve">Проведены </w:t>
      </w:r>
      <w:r w:rsidR="00F5006E" w:rsidRPr="00B625EC">
        <w:rPr>
          <w:sz w:val="24"/>
          <w:szCs w:val="24"/>
        </w:rPr>
        <w:t xml:space="preserve">аварийно- восстановительные работы по восстановлению кровли </w:t>
      </w:r>
      <w:r w:rsidR="00FB5317" w:rsidRPr="00B625EC">
        <w:rPr>
          <w:sz w:val="24"/>
          <w:szCs w:val="24"/>
        </w:rPr>
        <w:t xml:space="preserve"> д</w:t>
      </w:r>
      <w:r w:rsidR="00E747C3" w:rsidRPr="00B625EC">
        <w:rPr>
          <w:sz w:val="24"/>
          <w:szCs w:val="24"/>
        </w:rPr>
        <w:t>ля</w:t>
      </w:r>
      <w:r w:rsidR="007D1B76" w:rsidRPr="00B625EC">
        <w:rPr>
          <w:sz w:val="24"/>
          <w:szCs w:val="24"/>
        </w:rPr>
        <w:t xml:space="preserve"> ликвидаций ЧС возникшие в 2022г.</w:t>
      </w:r>
      <w:r w:rsidR="00F5006E" w:rsidRPr="00B625EC">
        <w:rPr>
          <w:sz w:val="24"/>
          <w:szCs w:val="24"/>
        </w:rPr>
        <w:t xml:space="preserve"> </w:t>
      </w:r>
      <w:r w:rsidR="007D1B76" w:rsidRPr="00B625EC">
        <w:rPr>
          <w:sz w:val="24"/>
          <w:szCs w:val="24"/>
        </w:rPr>
        <w:t>МБОУ Чумашинская ООШ</w:t>
      </w:r>
      <w:r w:rsidR="00E747C3" w:rsidRPr="00B625EC">
        <w:rPr>
          <w:sz w:val="24"/>
          <w:szCs w:val="24"/>
        </w:rPr>
        <w:t xml:space="preserve"> </w:t>
      </w:r>
      <w:r w:rsidR="00F5006E" w:rsidRPr="00B625EC">
        <w:rPr>
          <w:sz w:val="24"/>
          <w:szCs w:val="24"/>
        </w:rPr>
        <w:t>,</w:t>
      </w:r>
      <w:r w:rsidR="007D1B76" w:rsidRPr="00B625EC">
        <w:rPr>
          <w:sz w:val="24"/>
          <w:szCs w:val="24"/>
        </w:rPr>
        <w:t xml:space="preserve"> МБОУ МетелевскаяООШ</w:t>
      </w:r>
      <w:r w:rsidR="00E747C3" w:rsidRPr="00B625EC">
        <w:rPr>
          <w:sz w:val="24"/>
          <w:szCs w:val="24"/>
        </w:rPr>
        <w:t xml:space="preserve"> </w:t>
      </w:r>
      <w:r w:rsidR="00F5006E" w:rsidRPr="00B625EC">
        <w:rPr>
          <w:sz w:val="24"/>
          <w:szCs w:val="24"/>
        </w:rPr>
        <w:t>,</w:t>
      </w:r>
      <w:r w:rsidR="007D1B76" w:rsidRPr="00B625EC">
        <w:rPr>
          <w:sz w:val="24"/>
          <w:szCs w:val="24"/>
        </w:rPr>
        <w:t xml:space="preserve"> МБОУ Зятьковская ООШ</w:t>
      </w:r>
      <w:r w:rsidR="00E747C3" w:rsidRPr="00B625EC">
        <w:rPr>
          <w:sz w:val="24"/>
          <w:szCs w:val="24"/>
        </w:rPr>
        <w:t xml:space="preserve"> </w:t>
      </w:r>
      <w:r w:rsidR="00F5006E" w:rsidRPr="00B625EC">
        <w:rPr>
          <w:sz w:val="24"/>
          <w:szCs w:val="24"/>
        </w:rPr>
        <w:t>,</w:t>
      </w:r>
      <w:r w:rsidR="007D1B76" w:rsidRPr="00B625EC">
        <w:rPr>
          <w:sz w:val="24"/>
          <w:szCs w:val="24"/>
        </w:rPr>
        <w:t>МБОУ Интернат №1</w:t>
      </w:r>
      <w:r w:rsidR="00F5006E" w:rsidRPr="00B625EC">
        <w:rPr>
          <w:sz w:val="24"/>
          <w:szCs w:val="24"/>
        </w:rPr>
        <w:t>,</w:t>
      </w:r>
      <w:r w:rsidR="007D1B76" w:rsidRPr="00B625EC">
        <w:rPr>
          <w:sz w:val="24"/>
          <w:szCs w:val="24"/>
        </w:rPr>
        <w:t xml:space="preserve"> МБОУ Камышинская СОШ</w:t>
      </w:r>
      <w:r w:rsidR="00E747C3" w:rsidRPr="00B625EC">
        <w:rPr>
          <w:sz w:val="24"/>
          <w:szCs w:val="24"/>
        </w:rPr>
        <w:t xml:space="preserve"> </w:t>
      </w:r>
      <w:r w:rsidR="00F5006E" w:rsidRPr="00B625EC">
        <w:rPr>
          <w:sz w:val="24"/>
          <w:szCs w:val="24"/>
        </w:rPr>
        <w:t>,</w:t>
      </w:r>
      <w:r w:rsidR="007D1B76" w:rsidRPr="00B625EC">
        <w:rPr>
          <w:sz w:val="24"/>
          <w:szCs w:val="24"/>
        </w:rPr>
        <w:t xml:space="preserve"> МКДОУ Киргинцевский д/с</w:t>
      </w:r>
      <w:r w:rsidR="00E747C3" w:rsidRPr="00B625EC">
        <w:rPr>
          <w:sz w:val="24"/>
          <w:szCs w:val="24"/>
        </w:rPr>
        <w:t xml:space="preserve"> </w:t>
      </w:r>
      <w:r w:rsidR="00F5006E" w:rsidRPr="00B625EC">
        <w:rPr>
          <w:sz w:val="24"/>
          <w:szCs w:val="24"/>
        </w:rPr>
        <w:t>,</w:t>
      </w:r>
      <w:r w:rsidR="007D1B76" w:rsidRPr="00B625EC">
        <w:rPr>
          <w:sz w:val="24"/>
          <w:szCs w:val="24"/>
        </w:rPr>
        <w:t>МКОУ Вишневская ООШ</w:t>
      </w:r>
      <w:r w:rsidR="00E747C3" w:rsidRPr="00B625EC">
        <w:rPr>
          <w:sz w:val="24"/>
          <w:szCs w:val="24"/>
        </w:rPr>
        <w:t xml:space="preserve"> </w:t>
      </w:r>
      <w:r w:rsidR="007D1B76" w:rsidRPr="00B625EC">
        <w:rPr>
          <w:sz w:val="24"/>
          <w:szCs w:val="24"/>
        </w:rPr>
        <w:t>.</w:t>
      </w:r>
    </w:p>
    <w:p w:rsidR="00F5006E" w:rsidRPr="00B625EC" w:rsidRDefault="00177E04" w:rsidP="00F06E2B">
      <w:pPr>
        <w:pStyle w:val="afc"/>
        <w:jc w:val="both"/>
        <w:rPr>
          <w:sz w:val="24"/>
          <w:szCs w:val="24"/>
        </w:rPr>
      </w:pPr>
      <w:r w:rsidRPr="00B625EC">
        <w:rPr>
          <w:sz w:val="24"/>
          <w:szCs w:val="24"/>
        </w:rPr>
        <w:t xml:space="preserve">     </w:t>
      </w:r>
      <w:r w:rsidR="00A944F2" w:rsidRPr="00B625EC">
        <w:rPr>
          <w:sz w:val="24"/>
          <w:szCs w:val="24"/>
        </w:rPr>
        <w:t>П</w:t>
      </w:r>
      <w:r w:rsidR="00F5006E" w:rsidRPr="00B625EC">
        <w:rPr>
          <w:sz w:val="24"/>
          <w:szCs w:val="24"/>
        </w:rPr>
        <w:t>роведен ремонт помещений</w:t>
      </w:r>
      <w:r w:rsidR="00A944F2" w:rsidRPr="00B625EC">
        <w:rPr>
          <w:rFonts w:eastAsia="Times New Roman"/>
          <w:sz w:val="24"/>
          <w:szCs w:val="24"/>
          <w:lang w:eastAsia="ru-RU"/>
        </w:rPr>
        <w:t xml:space="preserve"> </w:t>
      </w:r>
      <w:r w:rsidR="005760E3" w:rsidRPr="00B625EC">
        <w:rPr>
          <w:rFonts w:eastAsia="Times New Roman"/>
          <w:sz w:val="24"/>
          <w:szCs w:val="24"/>
          <w:lang w:eastAsia="ru-RU"/>
        </w:rPr>
        <w:t>в</w:t>
      </w:r>
      <w:r w:rsidR="00A944F2" w:rsidRPr="00B625EC">
        <w:rPr>
          <w:rFonts w:eastAsia="Times New Roman"/>
          <w:sz w:val="24"/>
          <w:szCs w:val="24"/>
          <w:lang w:eastAsia="ru-RU"/>
        </w:rPr>
        <w:t xml:space="preserve"> </w:t>
      </w:r>
      <w:r w:rsidR="00C16532" w:rsidRPr="00B625EC">
        <w:rPr>
          <w:rFonts w:eastAsia="Times New Roman"/>
          <w:sz w:val="24"/>
          <w:szCs w:val="24"/>
          <w:lang w:eastAsia="ru-RU"/>
        </w:rPr>
        <w:t>рамках</w:t>
      </w:r>
      <w:r w:rsidR="00A944F2" w:rsidRPr="00B625EC">
        <w:rPr>
          <w:rFonts w:eastAsia="Times New Roman"/>
          <w:sz w:val="24"/>
          <w:szCs w:val="24"/>
          <w:lang w:eastAsia="ru-RU"/>
        </w:rPr>
        <w:t xml:space="preserve"> реализации </w:t>
      </w:r>
      <w:r w:rsidR="00A944F2" w:rsidRPr="00B625EC">
        <w:rPr>
          <w:sz w:val="24"/>
          <w:szCs w:val="24"/>
        </w:rPr>
        <w:t xml:space="preserve">проекта «Точка роста» </w:t>
      </w:r>
      <w:r w:rsidR="00F5006E" w:rsidRPr="00B625EC">
        <w:rPr>
          <w:sz w:val="24"/>
          <w:szCs w:val="24"/>
        </w:rPr>
        <w:t xml:space="preserve"> </w:t>
      </w:r>
      <w:r w:rsidR="007D1B76" w:rsidRPr="00B625EC">
        <w:rPr>
          <w:sz w:val="24"/>
          <w:szCs w:val="24"/>
        </w:rPr>
        <w:t xml:space="preserve">МБОУ СОШ №148 Купинского района </w:t>
      </w:r>
      <w:r w:rsidR="00F5006E" w:rsidRPr="00B625EC">
        <w:rPr>
          <w:sz w:val="24"/>
          <w:szCs w:val="24"/>
        </w:rPr>
        <w:t>,</w:t>
      </w:r>
      <w:r w:rsidR="007D1B76" w:rsidRPr="00B625EC">
        <w:rPr>
          <w:sz w:val="24"/>
          <w:szCs w:val="24"/>
        </w:rPr>
        <w:t>МБОУ Киргинцевского СОШ   Купинского района</w:t>
      </w:r>
      <w:r w:rsidR="00F5006E" w:rsidRPr="00B625EC">
        <w:rPr>
          <w:sz w:val="24"/>
          <w:szCs w:val="24"/>
        </w:rPr>
        <w:t>,</w:t>
      </w:r>
      <w:r w:rsidR="007D1B76" w:rsidRPr="00B625EC">
        <w:rPr>
          <w:sz w:val="24"/>
          <w:szCs w:val="24"/>
        </w:rPr>
        <w:t xml:space="preserve"> МБОУ Лицей №2 Купинского района </w:t>
      </w:r>
      <w:r w:rsidR="00F5006E" w:rsidRPr="00B625EC">
        <w:rPr>
          <w:sz w:val="24"/>
          <w:szCs w:val="24"/>
        </w:rPr>
        <w:t>.</w:t>
      </w:r>
    </w:p>
    <w:p w:rsidR="007D1B76" w:rsidRPr="00B625EC" w:rsidRDefault="007D1B76" w:rsidP="00F06E2B">
      <w:pPr>
        <w:pStyle w:val="afc"/>
        <w:jc w:val="both"/>
        <w:rPr>
          <w:sz w:val="24"/>
          <w:szCs w:val="24"/>
        </w:rPr>
      </w:pPr>
      <w:r w:rsidRPr="00B625EC">
        <w:rPr>
          <w:sz w:val="24"/>
          <w:szCs w:val="24"/>
        </w:rPr>
        <w:t xml:space="preserve"> Разработана  проектно-сметная документация и получена положительное заключение по объекту «Реконструкция МБОУ СОШ №105 Купинского района Новосибирской области» 1 этап. "Строительство спортивного корпуса с переходом к школе МБОУ СОШ N105 Купинского района Новосибирской области».</w:t>
      </w:r>
    </w:p>
    <w:p w:rsidR="00075268" w:rsidRPr="00B625EC" w:rsidRDefault="00692BD9" w:rsidP="00692BD9">
      <w:pPr>
        <w:pStyle w:val="ConsPlusNonformat"/>
        <w:jc w:val="both"/>
        <w:rPr>
          <w:rFonts w:ascii="Times New Roman" w:hAnsi="Times New Roman" w:cs="Times New Roman"/>
          <w:sz w:val="24"/>
          <w:szCs w:val="24"/>
        </w:rPr>
      </w:pPr>
      <w:r w:rsidRPr="00B625EC">
        <w:rPr>
          <w:rFonts w:ascii="Times New Roman" w:eastAsia="Calibri" w:hAnsi="Times New Roman" w:cs="Times New Roman"/>
          <w:sz w:val="24"/>
          <w:szCs w:val="24"/>
          <w:lang w:eastAsia="en-US"/>
        </w:rPr>
        <w:t xml:space="preserve">     </w:t>
      </w:r>
      <w:r w:rsidR="00075268" w:rsidRPr="00B625EC">
        <w:rPr>
          <w:rFonts w:ascii="Times New Roman" w:hAnsi="Times New Roman" w:cs="Times New Roman"/>
          <w:sz w:val="24"/>
          <w:szCs w:val="24"/>
        </w:rPr>
        <w:t>Благоустройство это целый комплекс мероприятий направленных на обеспечение и повышение комфортности условий проживания граждан. В 2022 году реализован проект</w:t>
      </w:r>
      <w:r w:rsidR="0024710B" w:rsidRPr="00B625EC">
        <w:rPr>
          <w:rFonts w:ascii="Times New Roman" w:hAnsi="Times New Roman" w:cs="Times New Roman"/>
          <w:sz w:val="24"/>
          <w:szCs w:val="24"/>
        </w:rPr>
        <w:t xml:space="preserve"> </w:t>
      </w:r>
      <w:r w:rsidR="0024710B" w:rsidRPr="00B625EC">
        <w:rPr>
          <w:rFonts w:ascii="Times New Roman" w:hAnsi="Times New Roman" w:cs="Times New Roman"/>
          <w:color w:val="000000"/>
          <w:sz w:val="24"/>
          <w:szCs w:val="24"/>
        </w:rPr>
        <w:t>«Формирование комфортной городской среды»</w:t>
      </w:r>
      <w:r w:rsidR="00075268" w:rsidRPr="00B625EC">
        <w:rPr>
          <w:rFonts w:ascii="Times New Roman" w:hAnsi="Times New Roman" w:cs="Times New Roman"/>
          <w:sz w:val="24"/>
          <w:szCs w:val="24"/>
        </w:rPr>
        <w:t xml:space="preserve"> </w:t>
      </w:r>
      <w:r w:rsidR="0024710B" w:rsidRPr="00B625EC">
        <w:rPr>
          <w:rFonts w:ascii="Times New Roman" w:hAnsi="Times New Roman" w:cs="Times New Roman"/>
          <w:sz w:val="24"/>
          <w:szCs w:val="24"/>
        </w:rPr>
        <w:t>б</w:t>
      </w:r>
      <w:r w:rsidR="00075268" w:rsidRPr="00B625EC">
        <w:rPr>
          <w:rFonts w:ascii="Times New Roman" w:hAnsi="Times New Roman" w:cs="Times New Roman"/>
          <w:sz w:val="24"/>
          <w:szCs w:val="24"/>
        </w:rPr>
        <w:t>лагоустройство пешеходной зоны по ул. Набережная».</w:t>
      </w:r>
      <w:r w:rsidR="00075268" w:rsidRPr="00B625EC">
        <w:rPr>
          <w:rFonts w:ascii="Times New Roman" w:hAnsi="Times New Roman" w:cs="Times New Roman"/>
          <w:noProof/>
          <w:sz w:val="24"/>
          <w:szCs w:val="24"/>
        </w:rPr>
        <w:t xml:space="preserve"> Площадь благоустройства 8,016 Га. Проектом предусмотрены велодорожка совмещенная с пешеходной дорожкой;  установка малых  архитектурных форм; озеленение; замена существующих опор освещения, оснащение системой видеонаблюдения</w:t>
      </w:r>
      <w:r w:rsidR="0024710B" w:rsidRPr="00B625EC">
        <w:rPr>
          <w:rFonts w:ascii="Times New Roman" w:hAnsi="Times New Roman" w:cs="Times New Roman"/>
          <w:noProof/>
          <w:sz w:val="24"/>
          <w:szCs w:val="24"/>
        </w:rPr>
        <w:t>,</w:t>
      </w:r>
      <w:r w:rsidR="0024710B" w:rsidRPr="00B625EC">
        <w:rPr>
          <w:rFonts w:ascii="Times New Roman" w:hAnsi="Times New Roman" w:cs="Times New Roman"/>
          <w:sz w:val="24"/>
          <w:szCs w:val="24"/>
        </w:rPr>
        <w:t xml:space="preserve"> </w:t>
      </w:r>
    </w:p>
    <w:p w:rsidR="0024710B" w:rsidRPr="00B625EC" w:rsidRDefault="00075268" w:rsidP="0024710B">
      <w:pPr>
        <w:keepLines/>
        <w:spacing w:after="0"/>
        <w:jc w:val="both"/>
        <w:rPr>
          <w:rFonts w:ascii="Times New Roman" w:hAnsi="Times New Roman"/>
          <w:sz w:val="24"/>
          <w:szCs w:val="24"/>
        </w:rPr>
      </w:pPr>
      <w:r w:rsidRPr="00B625EC">
        <w:rPr>
          <w:rFonts w:ascii="Times New Roman" w:hAnsi="Times New Roman"/>
          <w:sz w:val="24"/>
          <w:szCs w:val="24"/>
        </w:rPr>
        <w:t xml:space="preserve"> </w:t>
      </w:r>
      <w:r w:rsidR="00F02B2D" w:rsidRPr="00B625EC">
        <w:rPr>
          <w:rFonts w:ascii="Times New Roman" w:hAnsi="Times New Roman"/>
          <w:sz w:val="24"/>
          <w:szCs w:val="24"/>
        </w:rPr>
        <w:t>Активное участие в благоустройстве своих территорий по программе инициативного бюджетирования принимают сельские муниципальные образования: это замена уличного освещения на современное, светодиодное; устройство детских игровых и спортивных  площадок; благоустройство территорий клубов; благоустройство погостов – всё вплоть до благоустройства сельских парков.</w:t>
      </w:r>
      <w:r w:rsidR="0024710B" w:rsidRPr="00B625EC">
        <w:rPr>
          <w:rFonts w:ascii="Times New Roman" w:hAnsi="Times New Roman"/>
          <w:sz w:val="24"/>
          <w:szCs w:val="24"/>
        </w:rPr>
        <w:t xml:space="preserve"> </w:t>
      </w:r>
    </w:p>
    <w:p w:rsidR="00692BD9" w:rsidRPr="00B625EC" w:rsidRDefault="00692BD9" w:rsidP="00692BD9">
      <w:pPr>
        <w:keepLines/>
        <w:spacing w:after="0"/>
        <w:jc w:val="both"/>
        <w:rPr>
          <w:rFonts w:ascii="Times New Roman" w:hAnsi="Times New Roman"/>
          <w:sz w:val="24"/>
          <w:szCs w:val="24"/>
        </w:rPr>
      </w:pPr>
      <w:r w:rsidRPr="00B625EC">
        <w:rPr>
          <w:rFonts w:ascii="Times New Roman" w:hAnsi="Times New Roman"/>
          <w:sz w:val="24"/>
          <w:szCs w:val="24"/>
        </w:rPr>
        <w:t xml:space="preserve">        </w:t>
      </w:r>
      <w:r w:rsidR="0024710B" w:rsidRPr="00B625EC">
        <w:rPr>
          <w:rFonts w:ascii="Times New Roman" w:hAnsi="Times New Roman"/>
          <w:sz w:val="24"/>
          <w:szCs w:val="24"/>
        </w:rPr>
        <w:t>В 2022 году победили во Всероссийском конкурсе лучших проектов создания комфортной городской среды в категории: «малые города». В связи с победой во Всероссийском конкурсе приступаем к работам по разработке ПСД проекта- «Новособорная площадь на аллее искусств».</w:t>
      </w:r>
    </w:p>
    <w:p w:rsidR="00A92C9B" w:rsidRPr="00B625EC" w:rsidRDefault="00DA6CFE" w:rsidP="00692BD9">
      <w:pPr>
        <w:keepLines/>
        <w:spacing w:after="0"/>
        <w:jc w:val="both"/>
        <w:rPr>
          <w:rFonts w:ascii="Times New Roman" w:hAnsi="Times New Roman"/>
          <w:sz w:val="24"/>
          <w:szCs w:val="24"/>
        </w:rPr>
      </w:pPr>
      <w:r w:rsidRPr="00B625EC">
        <w:rPr>
          <w:rFonts w:ascii="Times New Roman" w:hAnsi="Times New Roman"/>
          <w:sz w:val="24"/>
          <w:szCs w:val="24"/>
        </w:rPr>
        <w:t xml:space="preserve">Для обеспечения высокого качества пассажироперевозок  </w:t>
      </w:r>
      <w:r w:rsidR="005760E3" w:rsidRPr="00AE1DF9">
        <w:rPr>
          <w:rFonts w:ascii="Times New Roman" w:hAnsi="Times New Roman"/>
          <w:sz w:val="24"/>
          <w:szCs w:val="24"/>
        </w:rPr>
        <w:t>в</w:t>
      </w:r>
      <w:r w:rsidR="005760E3" w:rsidRPr="00B625EC">
        <w:rPr>
          <w:rFonts w:ascii="Times New Roman" w:hAnsi="Times New Roman"/>
          <w:b/>
          <w:sz w:val="24"/>
          <w:szCs w:val="24"/>
        </w:rPr>
        <w:t xml:space="preserve"> </w:t>
      </w:r>
      <w:r w:rsidR="00A8232E" w:rsidRPr="00B625EC">
        <w:rPr>
          <w:rFonts w:ascii="Times New Roman" w:hAnsi="Times New Roman"/>
          <w:sz w:val="24"/>
          <w:szCs w:val="24"/>
        </w:rPr>
        <w:t>2022г. для предприятия МУ Купинское АТП приобретены два автобуса марки ПАЗ</w:t>
      </w:r>
      <w:r w:rsidR="005760E3" w:rsidRPr="00B625EC">
        <w:rPr>
          <w:rFonts w:ascii="Times New Roman" w:hAnsi="Times New Roman"/>
          <w:sz w:val="24"/>
          <w:szCs w:val="24"/>
        </w:rPr>
        <w:t xml:space="preserve">,а </w:t>
      </w:r>
      <w:r w:rsidR="00A8232E" w:rsidRPr="00B625EC">
        <w:rPr>
          <w:rFonts w:ascii="Times New Roman" w:hAnsi="Times New Roman"/>
          <w:sz w:val="24"/>
          <w:szCs w:val="24"/>
        </w:rPr>
        <w:t xml:space="preserve"> также</w:t>
      </w:r>
      <w:r w:rsidR="005760E3" w:rsidRPr="00B625EC">
        <w:rPr>
          <w:rFonts w:ascii="Times New Roman" w:hAnsi="Times New Roman"/>
          <w:sz w:val="24"/>
          <w:szCs w:val="24"/>
        </w:rPr>
        <w:t xml:space="preserve"> </w:t>
      </w:r>
      <w:r w:rsidR="00A8232E" w:rsidRPr="00B625EC">
        <w:rPr>
          <w:rFonts w:ascii="Times New Roman" w:hAnsi="Times New Roman"/>
          <w:sz w:val="24"/>
          <w:szCs w:val="24"/>
        </w:rPr>
        <w:t>приобретено оборудование для специализированной автомобильной видеофиксации на пассажирском транспорте в количестве 12 шт..</w:t>
      </w:r>
    </w:p>
    <w:p w:rsidR="00A92C9B" w:rsidRPr="00B625EC" w:rsidRDefault="00A92C9B" w:rsidP="00795B83">
      <w:pPr>
        <w:spacing w:after="0"/>
        <w:rPr>
          <w:rFonts w:ascii="Times New Roman" w:hAnsi="Times New Roman"/>
          <w:b/>
          <w:sz w:val="24"/>
          <w:szCs w:val="24"/>
        </w:rPr>
      </w:pPr>
      <w:r w:rsidRPr="00B625EC">
        <w:rPr>
          <w:rFonts w:ascii="Times New Roman" w:hAnsi="Times New Roman"/>
          <w:b/>
          <w:sz w:val="24"/>
          <w:szCs w:val="24"/>
        </w:rPr>
        <w:t xml:space="preserve">   </w:t>
      </w:r>
      <w:r w:rsidR="007E7CF2" w:rsidRPr="00B625EC">
        <w:rPr>
          <w:rFonts w:ascii="Times New Roman" w:hAnsi="Times New Roman"/>
          <w:sz w:val="24"/>
          <w:szCs w:val="24"/>
        </w:rPr>
        <w:t xml:space="preserve"> С</w:t>
      </w:r>
      <w:r w:rsidR="009E503C" w:rsidRPr="00B625EC">
        <w:rPr>
          <w:rFonts w:ascii="Times New Roman" w:hAnsi="Times New Roman"/>
          <w:sz w:val="24"/>
          <w:szCs w:val="24"/>
        </w:rPr>
        <w:t xml:space="preserve">олидные вложения произведены в отрасль ЖКХ: только на подготовку к отопительному сезону </w:t>
      </w:r>
      <w:r w:rsidR="00F06E2B" w:rsidRPr="00B625EC">
        <w:rPr>
          <w:rFonts w:ascii="Times New Roman" w:hAnsi="Times New Roman"/>
          <w:sz w:val="24"/>
          <w:szCs w:val="24"/>
        </w:rPr>
        <w:t xml:space="preserve">в 2022 году составила </w:t>
      </w:r>
      <w:r w:rsidR="00F06E2B" w:rsidRPr="00AE1DF9">
        <w:rPr>
          <w:rFonts w:ascii="Times New Roman" w:hAnsi="Times New Roman"/>
          <w:sz w:val="24"/>
          <w:szCs w:val="24"/>
        </w:rPr>
        <w:t>48 млн.</w:t>
      </w:r>
      <w:r w:rsidR="00F06E2B" w:rsidRPr="00B625EC">
        <w:rPr>
          <w:rFonts w:ascii="Times New Roman" w:hAnsi="Times New Roman"/>
          <w:b/>
          <w:sz w:val="24"/>
          <w:szCs w:val="24"/>
        </w:rPr>
        <w:t xml:space="preserve"> </w:t>
      </w:r>
      <w:r w:rsidR="009E503C" w:rsidRPr="00B625EC">
        <w:rPr>
          <w:rFonts w:ascii="Times New Roman" w:hAnsi="Times New Roman"/>
          <w:sz w:val="24"/>
          <w:szCs w:val="24"/>
        </w:rPr>
        <w:t xml:space="preserve"> </w:t>
      </w:r>
      <w:r w:rsidRPr="00B625EC">
        <w:rPr>
          <w:rFonts w:ascii="Times New Roman" w:hAnsi="Times New Roman"/>
          <w:sz w:val="24"/>
          <w:szCs w:val="24"/>
        </w:rPr>
        <w:t>рублей.</w:t>
      </w:r>
    </w:p>
    <w:p w:rsidR="00A92C9B" w:rsidRPr="00B625EC" w:rsidRDefault="009E503C" w:rsidP="00692BD9">
      <w:pPr>
        <w:tabs>
          <w:tab w:val="left" w:pos="567"/>
          <w:tab w:val="left" w:pos="709"/>
          <w:tab w:val="left" w:pos="3544"/>
        </w:tabs>
        <w:spacing w:after="0"/>
        <w:jc w:val="both"/>
        <w:rPr>
          <w:rFonts w:ascii="Times New Roman" w:hAnsi="Times New Roman"/>
          <w:sz w:val="24"/>
          <w:szCs w:val="24"/>
        </w:rPr>
      </w:pPr>
      <w:r w:rsidRPr="00B625EC">
        <w:rPr>
          <w:rFonts w:ascii="Times New Roman" w:hAnsi="Times New Roman"/>
          <w:sz w:val="24"/>
          <w:szCs w:val="24"/>
        </w:rPr>
        <w:t xml:space="preserve"> </w:t>
      </w:r>
      <w:r w:rsidR="00A92C9B" w:rsidRPr="00B625EC">
        <w:rPr>
          <w:rFonts w:ascii="Times New Roman" w:hAnsi="Times New Roman"/>
          <w:sz w:val="24"/>
          <w:szCs w:val="24"/>
        </w:rPr>
        <w:t xml:space="preserve"> Введена в эксплуатацию тепловая сеть в с. Копкуль Копкульского сельсовета Купинского района Новосибирской области –</w:t>
      </w:r>
      <w:r w:rsidR="00A92C9B" w:rsidRPr="00B625EC">
        <w:rPr>
          <w:rFonts w:ascii="Times New Roman" w:hAnsi="Times New Roman"/>
          <w:sz w:val="24"/>
          <w:szCs w:val="24"/>
        </w:rPr>
        <w:softHyphen/>
      </w:r>
      <w:r w:rsidR="00A92C9B" w:rsidRPr="00B625EC">
        <w:rPr>
          <w:rFonts w:ascii="Times New Roman" w:hAnsi="Times New Roman"/>
          <w:sz w:val="24"/>
          <w:szCs w:val="24"/>
        </w:rPr>
        <w:softHyphen/>
      </w:r>
      <w:r w:rsidR="00A92C9B" w:rsidRPr="00B625EC">
        <w:rPr>
          <w:rFonts w:ascii="Times New Roman" w:hAnsi="Times New Roman"/>
          <w:sz w:val="24"/>
          <w:szCs w:val="24"/>
        </w:rPr>
        <w:softHyphen/>
        <w:t xml:space="preserve"> 6,4 млн. руб., выполнен 1 этап по объекту: «Реконструкция тепловой сети по ул. Новый Городок с подключением жилого микрорайона к котельной № 10 в городе Купино Купинского района Новосибирской области» - 22,7 млн. руб. Сумма от участия в программах в сфере ЖКХ составила </w:t>
      </w:r>
      <w:r w:rsidR="00A92C9B" w:rsidRPr="00AE1DF9">
        <w:rPr>
          <w:rFonts w:ascii="Times New Roman" w:hAnsi="Times New Roman"/>
          <w:sz w:val="24"/>
          <w:szCs w:val="24"/>
        </w:rPr>
        <w:t>–  119,0 млн.руб.</w:t>
      </w:r>
      <w:r w:rsidR="00A92C9B" w:rsidRPr="00B625EC">
        <w:rPr>
          <w:rFonts w:ascii="Times New Roman" w:hAnsi="Times New Roman"/>
          <w:b/>
          <w:sz w:val="24"/>
          <w:szCs w:val="24"/>
        </w:rPr>
        <w:t xml:space="preserve"> </w:t>
      </w:r>
    </w:p>
    <w:p w:rsidR="00722CF4" w:rsidRPr="00B625EC" w:rsidRDefault="00795B83" w:rsidP="00F02B2D">
      <w:pPr>
        <w:tabs>
          <w:tab w:val="left" w:pos="426"/>
          <w:tab w:val="left" w:pos="709"/>
        </w:tabs>
        <w:spacing w:after="0" w:line="240" w:lineRule="auto"/>
        <w:ind w:right="-1"/>
        <w:contextualSpacing/>
        <w:jc w:val="both"/>
        <w:rPr>
          <w:rFonts w:ascii="Times New Roman" w:hAnsi="Times New Roman"/>
          <w:sz w:val="24"/>
          <w:szCs w:val="24"/>
        </w:rPr>
      </w:pPr>
      <w:r w:rsidRPr="00B625EC">
        <w:rPr>
          <w:rFonts w:ascii="Times New Roman" w:hAnsi="Times New Roman"/>
          <w:sz w:val="24"/>
          <w:szCs w:val="24"/>
        </w:rPr>
        <w:t xml:space="preserve">     </w:t>
      </w:r>
      <w:r w:rsidR="009E503C" w:rsidRPr="00B625EC">
        <w:rPr>
          <w:rFonts w:ascii="Times New Roman" w:hAnsi="Times New Roman"/>
          <w:sz w:val="24"/>
          <w:szCs w:val="24"/>
        </w:rPr>
        <w:t>В самое ближайшее время охват услугами связи  будет доведен до 100%</w:t>
      </w:r>
      <w:r w:rsidR="00722CF4" w:rsidRPr="00B625EC">
        <w:rPr>
          <w:rFonts w:ascii="Times New Roman" w:hAnsi="Times New Roman"/>
          <w:sz w:val="24"/>
          <w:szCs w:val="24"/>
        </w:rPr>
        <w:t xml:space="preserve"> .Традиционно Компания «Ростелеком» в лице СЦ Купино, 2022 году, обеспечило видеонаблюдение при проведении ЕГЭ.</w:t>
      </w:r>
      <w:r w:rsidR="00F02B2D" w:rsidRPr="00B625EC">
        <w:rPr>
          <w:rFonts w:ascii="Times New Roman" w:hAnsi="Times New Roman"/>
          <w:sz w:val="24"/>
          <w:szCs w:val="24"/>
        </w:rPr>
        <w:t>У</w:t>
      </w:r>
      <w:r w:rsidR="00722CF4" w:rsidRPr="00B625EC">
        <w:rPr>
          <w:rFonts w:ascii="Times New Roman" w:hAnsi="Times New Roman"/>
          <w:sz w:val="24"/>
          <w:szCs w:val="24"/>
        </w:rPr>
        <w:t>становлена вышка сотовой связи ТЕЛЕ2 в д. Березовка, Веселый кут. По программе УЦН на начало 2023 года запланировано установка вышек сотовой связи в п. Советский и в д. Тюменка.</w:t>
      </w:r>
      <w:r w:rsidR="00F02B2D" w:rsidRPr="00B625EC">
        <w:rPr>
          <w:rFonts w:ascii="Times New Roman" w:hAnsi="Times New Roman"/>
          <w:sz w:val="24"/>
          <w:szCs w:val="24"/>
        </w:rPr>
        <w:t xml:space="preserve"> </w:t>
      </w:r>
      <w:r w:rsidR="00722CF4" w:rsidRPr="00B625EC">
        <w:rPr>
          <w:rFonts w:ascii="Times New Roman" w:hAnsi="Times New Roman"/>
          <w:sz w:val="24"/>
          <w:szCs w:val="24"/>
        </w:rPr>
        <w:t xml:space="preserve">В рамках реализации программы УЦН в Купинском районе построены ВОЛС до населенных пунктов: д. Березовка, д. Тюменка. Всего проложено более 41 км. оптической линии. Построены оптические линии и подключены к широкополосному доступу в сеть интернет по технологии </w:t>
      </w:r>
      <w:r w:rsidR="00722CF4" w:rsidRPr="00B625EC">
        <w:rPr>
          <w:rFonts w:ascii="Times New Roman" w:hAnsi="Times New Roman"/>
          <w:sz w:val="24"/>
          <w:szCs w:val="24"/>
          <w:lang w:val="en-US"/>
        </w:rPr>
        <w:t>ETTH</w:t>
      </w:r>
      <w:r w:rsidR="00722CF4" w:rsidRPr="00B625EC">
        <w:rPr>
          <w:rFonts w:ascii="Times New Roman" w:hAnsi="Times New Roman"/>
          <w:sz w:val="24"/>
          <w:szCs w:val="24"/>
        </w:rPr>
        <w:t xml:space="preserve"> ФАПы в населенных пунктах: Зятьковка, Рождественка, Новониколаевка. </w:t>
      </w:r>
      <w:r w:rsidR="00F02B2D" w:rsidRPr="00B625EC">
        <w:rPr>
          <w:rFonts w:ascii="Times New Roman" w:hAnsi="Times New Roman"/>
          <w:sz w:val="24"/>
          <w:szCs w:val="24"/>
        </w:rPr>
        <w:t>Для организации услуги в</w:t>
      </w:r>
      <w:r w:rsidR="00722CF4" w:rsidRPr="00B625EC">
        <w:rPr>
          <w:rFonts w:ascii="Times New Roman" w:hAnsi="Times New Roman"/>
          <w:sz w:val="24"/>
          <w:szCs w:val="24"/>
        </w:rPr>
        <w:t xml:space="preserve">идеонаблюдение в котельных МУП ЖКХ построены и введены в действие оптические линии в селах: Рождественка, Новониколаевка, Благовещенка, Лукошино, Лягушье </w:t>
      </w:r>
    </w:p>
    <w:p w:rsidR="00722CF4" w:rsidRPr="00B625EC" w:rsidRDefault="00722CF4" w:rsidP="00722CF4">
      <w:pPr>
        <w:spacing w:after="0" w:line="240" w:lineRule="auto"/>
        <w:ind w:firstLine="567"/>
        <w:jc w:val="both"/>
        <w:rPr>
          <w:rFonts w:ascii="Times New Roman" w:hAnsi="Times New Roman"/>
          <w:sz w:val="24"/>
          <w:szCs w:val="24"/>
        </w:rPr>
      </w:pPr>
      <w:r w:rsidRPr="00B625EC">
        <w:rPr>
          <w:rFonts w:ascii="Times New Roman" w:hAnsi="Times New Roman"/>
          <w:sz w:val="24"/>
          <w:szCs w:val="24"/>
        </w:rPr>
        <w:t xml:space="preserve"> В 2022 году в г. Купино завершено строительство </w:t>
      </w:r>
      <w:r w:rsidRPr="00B625EC">
        <w:rPr>
          <w:rFonts w:ascii="Times New Roman" w:hAnsi="Times New Roman"/>
          <w:sz w:val="24"/>
          <w:szCs w:val="24"/>
          <w:lang w:val="en-US"/>
        </w:rPr>
        <w:t>PON</w:t>
      </w:r>
      <w:r w:rsidRPr="00B625EC">
        <w:rPr>
          <w:rFonts w:ascii="Times New Roman" w:hAnsi="Times New Roman"/>
          <w:sz w:val="24"/>
          <w:szCs w:val="24"/>
        </w:rPr>
        <w:t xml:space="preserve"> для частного сектора на сегодняшний день подключено более 2000 абонентов. В настоящее время на завершающем этапе находится строительство сети </w:t>
      </w:r>
      <w:r w:rsidRPr="00B625EC">
        <w:rPr>
          <w:rFonts w:ascii="Times New Roman" w:hAnsi="Times New Roman"/>
          <w:sz w:val="24"/>
          <w:szCs w:val="24"/>
          <w:lang w:val="en-US"/>
        </w:rPr>
        <w:t>PON</w:t>
      </w:r>
      <w:r w:rsidRPr="00B625EC">
        <w:rPr>
          <w:rFonts w:ascii="Times New Roman" w:hAnsi="Times New Roman"/>
          <w:sz w:val="24"/>
          <w:szCs w:val="24"/>
        </w:rPr>
        <w:t xml:space="preserve"> для многоквартирных домов, что позволит подключить к сети интернет жителей 59 многоквартирных домов в г. Купино.</w:t>
      </w:r>
    </w:p>
    <w:p w:rsidR="00692BD9" w:rsidRPr="00B625EC" w:rsidRDefault="006C07E1" w:rsidP="00692BD9">
      <w:pPr>
        <w:spacing w:after="0"/>
        <w:jc w:val="both"/>
        <w:rPr>
          <w:rFonts w:ascii="Times New Roman" w:hAnsi="Times New Roman"/>
          <w:sz w:val="24"/>
          <w:szCs w:val="24"/>
        </w:rPr>
      </w:pPr>
      <w:r w:rsidRPr="00B625EC">
        <w:rPr>
          <w:rFonts w:ascii="Times New Roman" w:hAnsi="Times New Roman"/>
          <w:sz w:val="24"/>
          <w:szCs w:val="24"/>
        </w:rPr>
        <w:t xml:space="preserve">      В рамках регионального проекта «Развитие системы оказания первичной медико-санитарной помощи» в 2022 году была проведена закупка оборудования и мебели для модульного фельдшерско-акушерского пункта в с. Киргинцево на сумму 1 754,2 тыс. рублей, строительство которого завершится в 2023 году. В рамках реализации федеральной программы «Модернизация первичного звена здравоохранения РФ» национального проекта «Здравоохранение» в оперблоке ЦРБ  введены в эксплуатацию  два современных наркозно-дыхательных аппарата, общей стоимостью 7116,4 тысяч рублей,  с расширенным функционалом, интеллектуальной системой вентиляции, специальным программным обеспечением, для безошибочного расчета дозы используемого анестетика и новыми эксплуатационными возможностями. В течение  года продолжалась закупка необходимого оборудования в разные подразделения здравоохранения: гематологические и биохимические  анализаторы, пульсоксиметры, кварцевые лампы, хирургический инструментарий и многое другое. Сумма затрат составила 2 млн рублей.</w:t>
      </w:r>
    </w:p>
    <w:p w:rsidR="00965172" w:rsidRPr="00B625EC" w:rsidRDefault="00CB05E5" w:rsidP="00692BD9">
      <w:pPr>
        <w:spacing w:after="0"/>
        <w:jc w:val="both"/>
        <w:rPr>
          <w:rFonts w:ascii="Times New Roman" w:hAnsi="Times New Roman"/>
          <w:sz w:val="24"/>
          <w:szCs w:val="24"/>
        </w:rPr>
      </w:pPr>
      <w:r w:rsidRPr="00B625EC">
        <w:rPr>
          <w:rFonts w:ascii="Times New Roman" w:hAnsi="Times New Roman"/>
          <w:kern w:val="32"/>
          <w:sz w:val="24"/>
          <w:szCs w:val="24"/>
        </w:rPr>
        <w:t xml:space="preserve">       </w:t>
      </w:r>
      <w:r w:rsidR="00965172" w:rsidRPr="00B625EC">
        <w:rPr>
          <w:rFonts w:ascii="Times New Roman" w:hAnsi="Times New Roman"/>
          <w:kern w:val="32"/>
          <w:sz w:val="24"/>
          <w:szCs w:val="24"/>
        </w:rPr>
        <w:t xml:space="preserve">В 2022 году проведено 6 430 культурно-массовых мероприятий, с числом посещений более 133 тыс. человек, из них 29 выездных концертов автоклуба, которые посетили 7 165 человек. произошло торжественное открытие нового сельского Дома культуры в д. Веселый Кут.  Учреждение наполнено всем необходимым современным оборудованием для успешного занятия творчеством местного населения. </w:t>
      </w:r>
    </w:p>
    <w:p w:rsidR="009E503C" w:rsidRPr="00B625EC" w:rsidRDefault="009E503C" w:rsidP="00965172">
      <w:pPr>
        <w:tabs>
          <w:tab w:val="left" w:pos="142"/>
          <w:tab w:val="left" w:pos="567"/>
        </w:tabs>
        <w:spacing w:after="0"/>
        <w:jc w:val="both"/>
        <w:rPr>
          <w:rFonts w:ascii="Times New Roman" w:eastAsia="Times New Roman" w:hAnsi="Times New Roman"/>
          <w:b/>
          <w:sz w:val="24"/>
          <w:szCs w:val="24"/>
          <w:lang w:eastAsia="ru-RU"/>
        </w:rPr>
      </w:pPr>
      <w:r w:rsidRPr="00B625EC">
        <w:rPr>
          <w:rFonts w:ascii="Times New Roman" w:eastAsia="Times New Roman" w:hAnsi="Times New Roman"/>
          <w:b/>
          <w:sz w:val="24"/>
          <w:szCs w:val="24"/>
          <w:lang w:eastAsia="ru-RU"/>
        </w:rPr>
        <w:t xml:space="preserve">      </w:t>
      </w:r>
      <w:r w:rsidR="005760E3" w:rsidRPr="00B625EC">
        <w:rPr>
          <w:rFonts w:ascii="Times New Roman" w:eastAsia="Times New Roman" w:hAnsi="Times New Roman"/>
          <w:b/>
          <w:sz w:val="24"/>
          <w:szCs w:val="24"/>
          <w:lang w:eastAsia="ru-RU"/>
        </w:rPr>
        <w:t>З</w:t>
      </w:r>
      <w:r w:rsidRPr="00B625EC">
        <w:rPr>
          <w:rFonts w:ascii="Times New Roman" w:eastAsia="Times New Roman" w:hAnsi="Times New Roman"/>
          <w:b/>
          <w:sz w:val="24"/>
          <w:szCs w:val="24"/>
          <w:lang w:eastAsia="ru-RU"/>
        </w:rPr>
        <w:t>алогом успешного развития нашего любимого района является конструктивный диалог со всеми профильными министерствами и членами Правительства области, депутатами Законодательного собрания по первому и пятому округам, с куратором Купинского района, первым заместителем Председателя Правительства области Знатковым Владимиром Михайловичем. Его личное участие в решении многих наших вопросов позволяет нам сохранить боевой дух и позитивный настрой на обеспечение лидирующих позиций в развитии экономики и социальной инфраструктуры.</w:t>
      </w:r>
    </w:p>
    <w:p w:rsidR="009E503C" w:rsidRPr="00AE1DF9" w:rsidRDefault="009E503C" w:rsidP="00B11073">
      <w:pPr>
        <w:shd w:val="clear" w:color="auto" w:fill="FFFFFF"/>
        <w:spacing w:after="0" w:line="240" w:lineRule="auto"/>
        <w:ind w:left="-142" w:firstLine="142"/>
        <w:jc w:val="both"/>
        <w:rPr>
          <w:rFonts w:ascii="Times New Roman" w:hAnsi="Times New Roman"/>
          <w:b/>
          <w:sz w:val="24"/>
          <w:szCs w:val="24"/>
          <w:u w:val="single"/>
        </w:rPr>
      </w:pPr>
      <w:r w:rsidRPr="00B625EC">
        <w:rPr>
          <w:rFonts w:ascii="Times New Roman" w:hAnsi="Times New Roman"/>
          <w:sz w:val="24"/>
          <w:szCs w:val="24"/>
        </w:rPr>
        <w:t xml:space="preserve">       </w:t>
      </w:r>
      <w:r w:rsidR="00795B83" w:rsidRPr="00B625EC">
        <w:rPr>
          <w:rFonts w:ascii="Times New Roman" w:hAnsi="Times New Roman"/>
          <w:b/>
          <w:sz w:val="24"/>
          <w:szCs w:val="24"/>
        </w:rPr>
        <w:t>Купинский район в числе лидеров рейтинга инвестиционной привлекательности среди районов Новосибирской области</w:t>
      </w:r>
      <w:r w:rsidR="00AE1DF9">
        <w:rPr>
          <w:rFonts w:ascii="Times New Roman" w:hAnsi="Times New Roman"/>
          <w:b/>
          <w:sz w:val="24"/>
          <w:szCs w:val="24"/>
        </w:rPr>
        <w:t>.</w:t>
      </w:r>
      <w:r w:rsidRPr="00B625EC">
        <w:rPr>
          <w:rFonts w:ascii="Times New Roman" w:hAnsi="Times New Roman"/>
          <w:sz w:val="24"/>
          <w:szCs w:val="24"/>
        </w:rPr>
        <w:t xml:space="preserve"> </w:t>
      </w:r>
      <w:r w:rsidRPr="00AE1DF9">
        <w:rPr>
          <w:rFonts w:ascii="Times New Roman" w:hAnsi="Times New Roman"/>
          <w:b/>
          <w:sz w:val="24"/>
          <w:szCs w:val="24"/>
        </w:rPr>
        <w:t xml:space="preserve">И КАК ИТОГ - </w:t>
      </w:r>
      <w:r w:rsidRPr="00AE1DF9">
        <w:rPr>
          <w:rFonts w:ascii="Times New Roman" w:hAnsi="Times New Roman"/>
          <w:b/>
          <w:sz w:val="24"/>
          <w:szCs w:val="24"/>
          <w:u w:val="single"/>
        </w:rPr>
        <w:t xml:space="preserve">Почетная Грамота Губернатора за создание благоприятного инвестиционного климата -    </w:t>
      </w:r>
      <w:r w:rsidR="00A519E6" w:rsidRPr="00AE1DF9">
        <w:rPr>
          <w:rFonts w:ascii="Times New Roman" w:hAnsi="Times New Roman"/>
          <w:b/>
          <w:sz w:val="24"/>
          <w:szCs w:val="24"/>
          <w:u w:val="single"/>
        </w:rPr>
        <w:t xml:space="preserve">третий </w:t>
      </w:r>
      <w:r w:rsidRPr="00AE1DF9">
        <w:rPr>
          <w:rFonts w:ascii="Times New Roman" w:hAnsi="Times New Roman"/>
          <w:b/>
          <w:sz w:val="24"/>
          <w:szCs w:val="24"/>
          <w:u w:val="single"/>
        </w:rPr>
        <w:t>год подряд!</w:t>
      </w:r>
    </w:p>
    <w:p w:rsidR="007A0846" w:rsidRPr="00AE1DF9" w:rsidRDefault="009E503C" w:rsidP="007A0846">
      <w:pPr>
        <w:shd w:val="clear" w:color="auto" w:fill="FFFFFF"/>
        <w:spacing w:after="0" w:line="240" w:lineRule="auto"/>
        <w:ind w:left="-142" w:firstLine="142"/>
        <w:jc w:val="both"/>
        <w:rPr>
          <w:rFonts w:ascii="Times New Roman" w:hAnsi="Times New Roman"/>
          <w:b/>
          <w:sz w:val="24"/>
          <w:szCs w:val="24"/>
        </w:rPr>
      </w:pPr>
      <w:r w:rsidRPr="00AE1DF9">
        <w:rPr>
          <w:rFonts w:ascii="Times New Roman" w:hAnsi="Times New Roman"/>
          <w:b/>
          <w:sz w:val="24"/>
          <w:szCs w:val="24"/>
        </w:rPr>
        <w:t xml:space="preserve">         </w:t>
      </w:r>
    </w:p>
    <w:p w:rsidR="00C77077" w:rsidRPr="00B625EC" w:rsidRDefault="00C77077" w:rsidP="00B11073">
      <w:pPr>
        <w:tabs>
          <w:tab w:val="left" w:pos="0"/>
          <w:tab w:val="left" w:pos="5812"/>
        </w:tabs>
        <w:spacing w:after="0" w:line="240" w:lineRule="auto"/>
        <w:ind w:left="-142" w:firstLine="142"/>
        <w:jc w:val="both"/>
        <w:rPr>
          <w:rFonts w:ascii="Times New Roman" w:hAnsi="Times New Roman"/>
          <w:sz w:val="24"/>
          <w:szCs w:val="24"/>
        </w:rPr>
      </w:pPr>
    </w:p>
    <w:p w:rsidR="00CB05E5" w:rsidRPr="00B625EC" w:rsidRDefault="00CB05E5" w:rsidP="009D0B09">
      <w:pPr>
        <w:pStyle w:val="afc"/>
        <w:ind w:left="-142" w:firstLine="142"/>
        <w:jc w:val="both"/>
        <w:rPr>
          <w:b/>
          <w:sz w:val="24"/>
          <w:szCs w:val="24"/>
        </w:rPr>
      </w:pPr>
    </w:p>
    <w:p w:rsidR="00B625EC" w:rsidRDefault="00B625EC" w:rsidP="009D0B09">
      <w:pPr>
        <w:pStyle w:val="afc"/>
        <w:ind w:left="-142" w:firstLine="142"/>
        <w:jc w:val="both"/>
        <w:rPr>
          <w:b/>
          <w:sz w:val="24"/>
          <w:szCs w:val="24"/>
        </w:rPr>
      </w:pPr>
    </w:p>
    <w:p w:rsidR="00B625EC" w:rsidRDefault="00B625EC" w:rsidP="009D0B09">
      <w:pPr>
        <w:pStyle w:val="afc"/>
        <w:ind w:left="-142" w:firstLine="142"/>
        <w:jc w:val="both"/>
        <w:rPr>
          <w:b/>
          <w:sz w:val="24"/>
          <w:szCs w:val="24"/>
        </w:rPr>
      </w:pPr>
    </w:p>
    <w:p w:rsidR="00B625EC" w:rsidRDefault="00B625EC" w:rsidP="009D0B09">
      <w:pPr>
        <w:pStyle w:val="afc"/>
        <w:ind w:left="-142" w:firstLine="142"/>
        <w:jc w:val="both"/>
        <w:rPr>
          <w:b/>
          <w:sz w:val="24"/>
          <w:szCs w:val="24"/>
        </w:rPr>
      </w:pPr>
    </w:p>
    <w:p w:rsidR="00B625EC" w:rsidRDefault="00B625EC" w:rsidP="009D0B09">
      <w:pPr>
        <w:pStyle w:val="afc"/>
        <w:ind w:left="-142" w:firstLine="142"/>
        <w:jc w:val="both"/>
        <w:rPr>
          <w:b/>
          <w:sz w:val="24"/>
          <w:szCs w:val="24"/>
        </w:rPr>
      </w:pPr>
    </w:p>
    <w:p w:rsidR="001F06ED" w:rsidRPr="00B625EC" w:rsidRDefault="00340FF4" w:rsidP="009D0B09">
      <w:pPr>
        <w:pStyle w:val="afc"/>
        <w:ind w:left="-142" w:firstLine="142"/>
        <w:jc w:val="both"/>
        <w:rPr>
          <w:b/>
          <w:sz w:val="24"/>
          <w:szCs w:val="24"/>
        </w:rPr>
      </w:pPr>
      <w:r w:rsidRPr="00B625EC">
        <w:rPr>
          <w:b/>
          <w:sz w:val="24"/>
          <w:szCs w:val="24"/>
        </w:rPr>
        <w:t xml:space="preserve">9. </w:t>
      </w:r>
      <w:r w:rsidR="00AD473E" w:rsidRPr="00B625EC">
        <w:rPr>
          <w:b/>
          <w:sz w:val="24"/>
          <w:szCs w:val="24"/>
        </w:rPr>
        <w:t>К</w:t>
      </w:r>
      <w:bookmarkEnd w:id="11"/>
      <w:r w:rsidR="00C65842" w:rsidRPr="00B625EC">
        <w:rPr>
          <w:b/>
          <w:sz w:val="24"/>
          <w:szCs w:val="24"/>
        </w:rPr>
        <w:t>онтактная информация</w:t>
      </w:r>
    </w:p>
    <w:p w:rsidR="00F51DF8" w:rsidRPr="00B625EC" w:rsidRDefault="00F51DF8" w:rsidP="009D0B09">
      <w:pPr>
        <w:pStyle w:val="afc"/>
        <w:ind w:left="-142" w:firstLine="142"/>
        <w:jc w:val="both"/>
        <w:rPr>
          <w:b/>
          <w:sz w:val="24"/>
          <w:szCs w:val="24"/>
          <w:lang w:val="en-US"/>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6"/>
        <w:gridCol w:w="2687"/>
        <w:gridCol w:w="2760"/>
        <w:gridCol w:w="3402"/>
      </w:tblGrid>
      <w:tr w:rsidR="00057F87" w:rsidRPr="00B625EC" w:rsidTr="00AE1DF9">
        <w:trPr>
          <w:trHeight w:val="926"/>
        </w:trPr>
        <w:tc>
          <w:tcPr>
            <w:tcW w:w="7513" w:type="dxa"/>
            <w:gridSpan w:val="3"/>
          </w:tcPr>
          <w:p w:rsidR="00057F87" w:rsidRPr="00B625EC" w:rsidRDefault="00057F87" w:rsidP="009D0B09">
            <w:pPr>
              <w:spacing w:after="0" w:line="240" w:lineRule="auto"/>
              <w:ind w:left="-142" w:firstLine="142"/>
              <w:jc w:val="center"/>
              <w:rPr>
                <w:rFonts w:ascii="Times New Roman" w:hAnsi="Times New Roman"/>
                <w:b/>
                <w:bCs/>
                <w:sz w:val="24"/>
                <w:szCs w:val="24"/>
              </w:rPr>
            </w:pPr>
            <w:r w:rsidRPr="00B625EC">
              <w:rPr>
                <w:rFonts w:ascii="Times New Roman" w:hAnsi="Times New Roman"/>
                <w:b/>
                <w:bCs/>
                <w:sz w:val="24"/>
                <w:szCs w:val="24"/>
              </w:rPr>
              <w:t>Инвестиционный уполномоченный</w:t>
            </w:r>
          </w:p>
          <w:p w:rsidR="00057F87" w:rsidRPr="00B625EC" w:rsidRDefault="00057F87" w:rsidP="009D0B09">
            <w:pPr>
              <w:spacing w:after="0" w:line="240" w:lineRule="auto"/>
              <w:ind w:left="-142" w:firstLine="142"/>
              <w:jc w:val="center"/>
              <w:rPr>
                <w:rFonts w:ascii="Times New Roman" w:hAnsi="Times New Roman"/>
                <w:b/>
                <w:bCs/>
                <w:sz w:val="24"/>
                <w:szCs w:val="24"/>
              </w:rPr>
            </w:pPr>
            <w:r w:rsidRPr="00B625EC">
              <w:rPr>
                <w:rFonts w:ascii="Times New Roman" w:hAnsi="Times New Roman"/>
                <w:b/>
                <w:bCs/>
                <w:sz w:val="24"/>
                <w:szCs w:val="24"/>
              </w:rPr>
              <w:t xml:space="preserve">по </w:t>
            </w:r>
            <w:r w:rsidR="00455EF3" w:rsidRPr="00B625EC">
              <w:rPr>
                <w:rFonts w:ascii="Times New Roman" w:hAnsi="Times New Roman"/>
                <w:b/>
                <w:bCs/>
                <w:sz w:val="24"/>
                <w:szCs w:val="24"/>
              </w:rPr>
              <w:t>Купинскому</w:t>
            </w:r>
            <w:r w:rsidRPr="00B625EC">
              <w:rPr>
                <w:rFonts w:ascii="Times New Roman" w:hAnsi="Times New Roman"/>
                <w:b/>
                <w:bCs/>
                <w:sz w:val="24"/>
                <w:szCs w:val="24"/>
              </w:rPr>
              <w:t xml:space="preserve"> району </w:t>
            </w:r>
            <w:r w:rsidR="00705934" w:rsidRPr="00B625EC">
              <w:rPr>
                <w:rFonts w:ascii="Times New Roman" w:hAnsi="Times New Roman"/>
                <w:b/>
                <w:bCs/>
                <w:sz w:val="24"/>
                <w:szCs w:val="24"/>
              </w:rPr>
              <w:t>Новосибирской области</w:t>
            </w:r>
          </w:p>
        </w:tc>
        <w:tc>
          <w:tcPr>
            <w:tcW w:w="3402" w:type="dxa"/>
            <w:vMerge w:val="restart"/>
          </w:tcPr>
          <w:p w:rsidR="00705934" w:rsidRPr="00B625EC" w:rsidRDefault="00705934" w:rsidP="009D0B09">
            <w:pPr>
              <w:spacing w:after="0" w:line="240" w:lineRule="auto"/>
              <w:ind w:left="-142" w:firstLine="142"/>
              <w:jc w:val="center"/>
              <w:rPr>
                <w:rFonts w:ascii="Times New Roman" w:hAnsi="Times New Roman"/>
                <w:b/>
                <w:noProof/>
                <w:sz w:val="24"/>
                <w:szCs w:val="24"/>
                <w:lang w:eastAsia="ru-RU"/>
              </w:rPr>
            </w:pPr>
          </w:p>
          <w:p w:rsidR="009A2D9B" w:rsidRPr="00B625EC" w:rsidRDefault="009B793D" w:rsidP="009D0B09">
            <w:pPr>
              <w:spacing w:after="0" w:line="240" w:lineRule="auto"/>
              <w:ind w:left="-142" w:firstLine="142"/>
              <w:jc w:val="center"/>
              <w:rPr>
                <w:rFonts w:ascii="Times New Roman" w:hAnsi="Times New Roman"/>
                <w:b/>
                <w:bCs/>
                <w:sz w:val="24"/>
                <w:szCs w:val="24"/>
              </w:rPr>
            </w:pPr>
            <w:r>
              <w:rPr>
                <w:rFonts w:ascii="Times New Roman" w:hAnsi="Times New Roman"/>
                <w:b/>
                <w:bCs/>
                <w:noProof/>
                <w:sz w:val="24"/>
                <w:szCs w:val="24"/>
                <w:lang w:eastAsia="ru-RU"/>
              </w:rPr>
              <w:drawing>
                <wp:inline distT="0" distB="0" distL="0" distR="0">
                  <wp:extent cx="1860550" cy="2273935"/>
                  <wp:effectExtent l="0" t="0" r="0" b="0"/>
                  <wp:docPr id="11" name="Рисунок 11" descr="20220208_1049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20208_104928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0550" cy="2273935"/>
                          </a:xfrm>
                          <a:prstGeom prst="rect">
                            <a:avLst/>
                          </a:prstGeom>
                          <a:noFill/>
                          <a:ln>
                            <a:noFill/>
                          </a:ln>
                          <a:effectLst/>
                        </pic:spPr>
                      </pic:pic>
                    </a:graphicData>
                  </a:graphic>
                </wp:inline>
              </w:drawing>
            </w:r>
          </w:p>
        </w:tc>
      </w:tr>
      <w:tr w:rsidR="00057F87" w:rsidRPr="00B625EC" w:rsidTr="00AE1DF9">
        <w:trPr>
          <w:trHeight w:val="835"/>
        </w:trPr>
        <w:tc>
          <w:tcPr>
            <w:tcW w:w="2066" w:type="dxa"/>
          </w:tcPr>
          <w:p w:rsidR="00057F87" w:rsidRPr="00B625EC" w:rsidRDefault="00057F87" w:rsidP="009D0B09">
            <w:pPr>
              <w:spacing w:after="0" w:line="240" w:lineRule="auto"/>
              <w:ind w:left="-142" w:firstLine="142"/>
              <w:jc w:val="center"/>
              <w:rPr>
                <w:rFonts w:ascii="Times New Roman" w:hAnsi="Times New Roman"/>
                <w:b/>
                <w:bCs/>
                <w:sz w:val="24"/>
                <w:szCs w:val="24"/>
              </w:rPr>
            </w:pPr>
            <w:r w:rsidRPr="00B625EC">
              <w:rPr>
                <w:rFonts w:ascii="Times New Roman" w:hAnsi="Times New Roman"/>
                <w:b/>
                <w:bCs/>
                <w:sz w:val="24"/>
                <w:szCs w:val="24"/>
              </w:rPr>
              <w:t>Ф.И.О.</w:t>
            </w:r>
          </w:p>
        </w:tc>
        <w:tc>
          <w:tcPr>
            <w:tcW w:w="2687" w:type="dxa"/>
          </w:tcPr>
          <w:p w:rsidR="00057F87" w:rsidRPr="00B625EC" w:rsidRDefault="00057F87" w:rsidP="009D0B09">
            <w:pPr>
              <w:spacing w:after="0" w:line="240" w:lineRule="auto"/>
              <w:ind w:left="-142" w:firstLine="142"/>
              <w:jc w:val="center"/>
              <w:rPr>
                <w:rFonts w:ascii="Times New Roman" w:hAnsi="Times New Roman"/>
                <w:b/>
                <w:sz w:val="24"/>
                <w:szCs w:val="24"/>
              </w:rPr>
            </w:pPr>
            <w:r w:rsidRPr="00B625EC">
              <w:rPr>
                <w:rFonts w:ascii="Times New Roman" w:hAnsi="Times New Roman"/>
                <w:b/>
                <w:sz w:val="24"/>
                <w:szCs w:val="24"/>
              </w:rPr>
              <w:t>Должность</w:t>
            </w:r>
          </w:p>
        </w:tc>
        <w:tc>
          <w:tcPr>
            <w:tcW w:w="2760" w:type="dxa"/>
          </w:tcPr>
          <w:p w:rsidR="00057F87" w:rsidRPr="00B625EC" w:rsidRDefault="00057F87" w:rsidP="009D0B09">
            <w:pPr>
              <w:spacing w:after="0" w:line="240" w:lineRule="auto"/>
              <w:ind w:left="-142" w:firstLine="142"/>
              <w:jc w:val="center"/>
              <w:rPr>
                <w:rFonts w:ascii="Times New Roman" w:hAnsi="Times New Roman"/>
                <w:b/>
                <w:sz w:val="24"/>
                <w:szCs w:val="24"/>
              </w:rPr>
            </w:pPr>
            <w:r w:rsidRPr="00B625EC">
              <w:rPr>
                <w:rFonts w:ascii="Times New Roman" w:hAnsi="Times New Roman"/>
                <w:b/>
                <w:sz w:val="24"/>
                <w:szCs w:val="24"/>
              </w:rPr>
              <w:t>Контактная информация</w:t>
            </w:r>
          </w:p>
          <w:p w:rsidR="00057F87" w:rsidRPr="00B625EC" w:rsidRDefault="00057F87" w:rsidP="009D0B09">
            <w:pPr>
              <w:spacing w:after="0" w:line="240" w:lineRule="auto"/>
              <w:ind w:left="-142" w:firstLine="142"/>
              <w:jc w:val="center"/>
              <w:rPr>
                <w:rFonts w:ascii="Times New Roman" w:hAnsi="Times New Roman"/>
                <w:b/>
                <w:sz w:val="24"/>
                <w:szCs w:val="24"/>
              </w:rPr>
            </w:pPr>
            <w:r w:rsidRPr="00B625EC">
              <w:rPr>
                <w:rFonts w:ascii="Times New Roman" w:hAnsi="Times New Roman"/>
                <w:b/>
                <w:sz w:val="24"/>
                <w:szCs w:val="24"/>
              </w:rPr>
              <w:t xml:space="preserve">(адрес, телефон рабочий/сотовый, </w:t>
            </w:r>
            <w:r w:rsidRPr="00B625EC">
              <w:rPr>
                <w:rFonts w:ascii="Times New Roman" w:hAnsi="Times New Roman"/>
                <w:b/>
                <w:sz w:val="24"/>
                <w:szCs w:val="24"/>
                <w:lang w:val="en-US"/>
              </w:rPr>
              <w:t>e</w:t>
            </w:r>
            <w:r w:rsidRPr="00B625EC">
              <w:rPr>
                <w:rFonts w:ascii="Times New Roman" w:hAnsi="Times New Roman"/>
                <w:b/>
                <w:sz w:val="24"/>
                <w:szCs w:val="24"/>
              </w:rPr>
              <w:t>-</w:t>
            </w:r>
            <w:r w:rsidRPr="00B625EC">
              <w:rPr>
                <w:rFonts w:ascii="Times New Roman" w:hAnsi="Times New Roman"/>
                <w:b/>
                <w:sz w:val="24"/>
                <w:szCs w:val="24"/>
                <w:lang w:val="en-US"/>
              </w:rPr>
              <w:t>mail</w:t>
            </w:r>
            <w:r w:rsidRPr="00B625EC">
              <w:rPr>
                <w:rFonts w:ascii="Times New Roman" w:hAnsi="Times New Roman"/>
                <w:b/>
                <w:sz w:val="24"/>
                <w:szCs w:val="24"/>
              </w:rPr>
              <w:t>)</w:t>
            </w:r>
          </w:p>
        </w:tc>
        <w:tc>
          <w:tcPr>
            <w:tcW w:w="3402" w:type="dxa"/>
            <w:vMerge/>
          </w:tcPr>
          <w:p w:rsidR="00057F87" w:rsidRPr="00B625EC" w:rsidRDefault="00057F87" w:rsidP="009D0B09">
            <w:pPr>
              <w:spacing w:after="0" w:line="240" w:lineRule="auto"/>
              <w:ind w:left="-142" w:firstLine="142"/>
              <w:jc w:val="center"/>
              <w:rPr>
                <w:rFonts w:ascii="Times New Roman" w:hAnsi="Times New Roman"/>
                <w:sz w:val="24"/>
                <w:szCs w:val="24"/>
              </w:rPr>
            </w:pPr>
          </w:p>
        </w:tc>
      </w:tr>
      <w:tr w:rsidR="00455EF3" w:rsidRPr="00B625EC" w:rsidTr="00AE1DF9">
        <w:trPr>
          <w:trHeight w:val="1932"/>
        </w:trPr>
        <w:tc>
          <w:tcPr>
            <w:tcW w:w="2066" w:type="dxa"/>
          </w:tcPr>
          <w:p w:rsidR="00455EF3" w:rsidRPr="00B625EC" w:rsidRDefault="00BF31A5" w:rsidP="00DA3B5F">
            <w:pPr>
              <w:spacing w:after="0" w:line="240" w:lineRule="auto"/>
              <w:jc w:val="both"/>
              <w:rPr>
                <w:rFonts w:ascii="Times New Roman" w:hAnsi="Times New Roman"/>
                <w:bCs/>
                <w:sz w:val="24"/>
                <w:szCs w:val="24"/>
              </w:rPr>
            </w:pPr>
            <w:r w:rsidRPr="00B625EC">
              <w:rPr>
                <w:rFonts w:ascii="Times New Roman" w:hAnsi="Times New Roman"/>
                <w:bCs/>
                <w:sz w:val="24"/>
                <w:szCs w:val="24"/>
              </w:rPr>
              <w:t>Воличенко Алексей Алексеевич</w:t>
            </w:r>
          </w:p>
        </w:tc>
        <w:tc>
          <w:tcPr>
            <w:tcW w:w="2687" w:type="dxa"/>
          </w:tcPr>
          <w:p w:rsidR="00455EF3" w:rsidRPr="00B625EC" w:rsidRDefault="00455EF3" w:rsidP="00DA3B5F">
            <w:pPr>
              <w:spacing w:after="0" w:line="240" w:lineRule="auto"/>
              <w:ind w:left="4" w:hanging="4"/>
              <w:jc w:val="both"/>
              <w:rPr>
                <w:rFonts w:ascii="Times New Roman" w:hAnsi="Times New Roman"/>
                <w:sz w:val="24"/>
                <w:szCs w:val="24"/>
              </w:rPr>
            </w:pPr>
            <w:r w:rsidRPr="00B625EC">
              <w:rPr>
                <w:rFonts w:ascii="Times New Roman" w:hAnsi="Times New Roman"/>
                <w:sz w:val="24"/>
                <w:szCs w:val="24"/>
              </w:rPr>
              <w:t>Первый заместитель главы администрации</w:t>
            </w:r>
            <w:r w:rsidR="00BF36F6" w:rsidRPr="00B625EC">
              <w:rPr>
                <w:rFonts w:ascii="Times New Roman" w:hAnsi="Times New Roman"/>
                <w:sz w:val="24"/>
                <w:szCs w:val="24"/>
              </w:rPr>
              <w:t xml:space="preserve"> Купинского района Новосибирской области</w:t>
            </w:r>
          </w:p>
        </w:tc>
        <w:tc>
          <w:tcPr>
            <w:tcW w:w="2760" w:type="dxa"/>
          </w:tcPr>
          <w:p w:rsidR="00DA3B5F" w:rsidRPr="00B625EC" w:rsidRDefault="00D140D6" w:rsidP="00DA3B5F">
            <w:pPr>
              <w:spacing w:after="0" w:line="240" w:lineRule="auto"/>
              <w:jc w:val="both"/>
              <w:rPr>
                <w:rFonts w:ascii="Times New Roman" w:hAnsi="Times New Roman"/>
                <w:sz w:val="24"/>
                <w:szCs w:val="24"/>
              </w:rPr>
            </w:pPr>
            <w:r w:rsidRPr="00B625EC">
              <w:rPr>
                <w:rFonts w:ascii="Times New Roman" w:hAnsi="Times New Roman"/>
                <w:sz w:val="24"/>
                <w:szCs w:val="24"/>
              </w:rPr>
              <w:t>632735</w:t>
            </w:r>
            <w:r w:rsidR="00455EF3" w:rsidRPr="00B625EC">
              <w:rPr>
                <w:rFonts w:ascii="Times New Roman" w:hAnsi="Times New Roman"/>
                <w:sz w:val="24"/>
                <w:szCs w:val="24"/>
              </w:rPr>
              <w:t>, Новосибирская облас</w:t>
            </w:r>
            <w:r w:rsidR="00332ACD" w:rsidRPr="00B625EC">
              <w:rPr>
                <w:rFonts w:ascii="Times New Roman" w:hAnsi="Times New Roman"/>
                <w:sz w:val="24"/>
                <w:szCs w:val="24"/>
              </w:rPr>
              <w:t xml:space="preserve">ть, г.Купино, </w:t>
            </w:r>
          </w:p>
          <w:p w:rsidR="00DA3B5F" w:rsidRPr="00B625EC" w:rsidRDefault="00332ACD" w:rsidP="00DA3B5F">
            <w:pPr>
              <w:spacing w:after="0" w:line="240" w:lineRule="auto"/>
              <w:jc w:val="both"/>
              <w:rPr>
                <w:rFonts w:ascii="Times New Roman" w:hAnsi="Times New Roman"/>
                <w:sz w:val="24"/>
                <w:szCs w:val="24"/>
              </w:rPr>
            </w:pPr>
            <w:r w:rsidRPr="00B625EC">
              <w:rPr>
                <w:rFonts w:ascii="Times New Roman" w:hAnsi="Times New Roman"/>
                <w:sz w:val="24"/>
                <w:szCs w:val="24"/>
              </w:rPr>
              <w:t xml:space="preserve">ул. Советов,85, </w:t>
            </w:r>
          </w:p>
          <w:p w:rsidR="00DA3B5F" w:rsidRPr="00B625EC" w:rsidRDefault="00C06F4C" w:rsidP="00DA3B5F">
            <w:pPr>
              <w:spacing w:after="0" w:line="240" w:lineRule="auto"/>
              <w:jc w:val="both"/>
              <w:rPr>
                <w:rFonts w:ascii="Times New Roman" w:hAnsi="Times New Roman"/>
                <w:sz w:val="24"/>
                <w:szCs w:val="24"/>
              </w:rPr>
            </w:pPr>
            <w:r w:rsidRPr="00B625EC">
              <w:rPr>
                <w:rFonts w:ascii="Times New Roman" w:hAnsi="Times New Roman"/>
                <w:sz w:val="24"/>
                <w:szCs w:val="24"/>
              </w:rPr>
              <w:t xml:space="preserve"> (38358) 23 - </w:t>
            </w:r>
            <w:r w:rsidR="00A53A10" w:rsidRPr="00B625EC">
              <w:rPr>
                <w:rFonts w:ascii="Times New Roman" w:hAnsi="Times New Roman"/>
                <w:sz w:val="24"/>
                <w:szCs w:val="24"/>
              </w:rPr>
              <w:t>843</w:t>
            </w:r>
            <w:r w:rsidR="00455EF3" w:rsidRPr="00B625EC">
              <w:rPr>
                <w:rFonts w:ascii="Times New Roman" w:hAnsi="Times New Roman"/>
                <w:sz w:val="24"/>
                <w:szCs w:val="24"/>
              </w:rPr>
              <w:t xml:space="preserve">, </w:t>
            </w:r>
          </w:p>
          <w:p w:rsidR="00455EF3" w:rsidRPr="00B625EC" w:rsidRDefault="00A53A10" w:rsidP="00DA3B5F">
            <w:pPr>
              <w:spacing w:after="0" w:line="240" w:lineRule="auto"/>
              <w:jc w:val="both"/>
              <w:rPr>
                <w:rFonts w:ascii="Times New Roman" w:hAnsi="Times New Roman"/>
                <w:sz w:val="24"/>
                <w:szCs w:val="24"/>
              </w:rPr>
            </w:pPr>
            <w:r w:rsidRPr="00B625EC">
              <w:rPr>
                <w:rFonts w:ascii="Times New Roman" w:hAnsi="Times New Roman"/>
                <w:sz w:val="24"/>
                <w:szCs w:val="24"/>
                <w:lang w:val="en-US"/>
              </w:rPr>
              <w:t>voli</w:t>
            </w:r>
            <w:r w:rsidRPr="00B625EC">
              <w:rPr>
                <w:rFonts w:ascii="Times New Roman" w:hAnsi="Times New Roman"/>
                <w:sz w:val="24"/>
                <w:szCs w:val="24"/>
              </w:rPr>
              <w:t>-</w:t>
            </w:r>
            <w:r w:rsidRPr="00B625EC">
              <w:rPr>
                <w:rFonts w:ascii="Times New Roman" w:hAnsi="Times New Roman"/>
                <w:sz w:val="24"/>
                <w:szCs w:val="24"/>
                <w:lang w:val="en-US"/>
              </w:rPr>
              <w:t>alekse</w:t>
            </w:r>
            <w:r w:rsidR="00BF36F6" w:rsidRPr="00B625EC">
              <w:rPr>
                <w:rFonts w:ascii="Times New Roman" w:hAnsi="Times New Roman"/>
                <w:sz w:val="24"/>
                <w:szCs w:val="24"/>
                <w:lang w:val="en-US"/>
              </w:rPr>
              <w:t>j</w:t>
            </w:r>
            <w:r w:rsidRPr="00B625EC">
              <w:rPr>
                <w:rFonts w:ascii="Times New Roman" w:hAnsi="Times New Roman"/>
                <w:sz w:val="24"/>
                <w:szCs w:val="24"/>
              </w:rPr>
              <w:t>@</w:t>
            </w:r>
            <w:r w:rsidRPr="00B625EC">
              <w:rPr>
                <w:rFonts w:ascii="Times New Roman" w:hAnsi="Times New Roman"/>
                <w:sz w:val="24"/>
                <w:szCs w:val="24"/>
                <w:lang w:val="en-US"/>
              </w:rPr>
              <w:t>yandex</w:t>
            </w:r>
            <w:r w:rsidRPr="00B625EC">
              <w:rPr>
                <w:rFonts w:ascii="Times New Roman" w:hAnsi="Times New Roman"/>
                <w:sz w:val="24"/>
                <w:szCs w:val="24"/>
              </w:rPr>
              <w:t>.</w:t>
            </w:r>
            <w:r w:rsidRPr="00B625EC">
              <w:rPr>
                <w:rFonts w:ascii="Times New Roman" w:hAnsi="Times New Roman"/>
                <w:sz w:val="24"/>
                <w:szCs w:val="24"/>
                <w:lang w:val="en-US"/>
              </w:rPr>
              <w:t>ru</w:t>
            </w:r>
          </w:p>
        </w:tc>
        <w:tc>
          <w:tcPr>
            <w:tcW w:w="3402" w:type="dxa"/>
            <w:vMerge/>
          </w:tcPr>
          <w:p w:rsidR="00455EF3" w:rsidRPr="00B625EC" w:rsidRDefault="00455EF3" w:rsidP="009D0B09">
            <w:pPr>
              <w:spacing w:line="240" w:lineRule="auto"/>
              <w:ind w:left="-142" w:firstLine="142"/>
              <w:jc w:val="both"/>
              <w:rPr>
                <w:rFonts w:ascii="Times New Roman" w:hAnsi="Times New Roman"/>
                <w:sz w:val="24"/>
                <w:szCs w:val="24"/>
              </w:rPr>
            </w:pPr>
          </w:p>
        </w:tc>
      </w:tr>
    </w:tbl>
    <w:p w:rsidR="006C712D" w:rsidRPr="00CC21CF" w:rsidRDefault="006C712D" w:rsidP="009D0B09">
      <w:pPr>
        <w:spacing w:line="240" w:lineRule="auto"/>
        <w:ind w:left="-142" w:firstLine="142"/>
        <w:jc w:val="both"/>
      </w:pPr>
    </w:p>
    <w:sectPr w:rsidR="006C712D" w:rsidRPr="00CC21CF" w:rsidSect="008344C5">
      <w:pgSz w:w="11906" w:h="16838" w:code="9"/>
      <w:pgMar w:top="142" w:right="707" w:bottom="709"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65B" w:rsidRPr="002E458B" w:rsidRDefault="00FA265B" w:rsidP="008A3FF8">
      <w:pPr>
        <w:spacing w:after="0" w:line="240" w:lineRule="auto"/>
        <w:rPr>
          <w:sz w:val="28"/>
          <w:szCs w:val="28"/>
        </w:rPr>
      </w:pPr>
      <w:r>
        <w:separator/>
      </w:r>
    </w:p>
  </w:endnote>
  <w:endnote w:type="continuationSeparator" w:id="0">
    <w:p w:rsidR="00FA265B" w:rsidRPr="002E458B" w:rsidRDefault="00FA265B" w:rsidP="008A3FF8">
      <w:pPr>
        <w:spacing w:after="0" w:line="240" w:lineRule="auto"/>
        <w:rPr>
          <w:sz w:val="28"/>
          <w:szCs w:val="2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Webdings"/>
    <w:panose1 w:val="05050102010706020507"/>
    <w:charset w:val="02"/>
    <w:family w:val="roman"/>
    <w:pitch w:val="variable"/>
    <w:sig w:usb0="00000000" w:usb1="10000000" w:usb2="00000000" w:usb3="00000000" w:csb0="80000000" w:csb1="00000000"/>
  </w:font>
  <w:font w:name="Courier New">
    <w:altName w:val="Bookman Old Style"/>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altName w:val="Times New Roman"/>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E53" w:rsidRDefault="002A1E53">
    <w:pPr>
      <w:pStyle w:val="af2"/>
      <w:jc w:val="right"/>
    </w:pPr>
    <w:r>
      <w:fldChar w:fldCharType="begin"/>
    </w:r>
    <w:r>
      <w:instrText>PAGE   \* MERGEFORMAT</w:instrText>
    </w:r>
    <w:r>
      <w:fldChar w:fldCharType="separate"/>
    </w:r>
    <w:r w:rsidR="00FA265B">
      <w:rPr>
        <w:noProof/>
      </w:rPr>
      <w:t>1</w:t>
    </w:r>
    <w:r>
      <w:fldChar w:fldCharType="end"/>
    </w:r>
  </w:p>
  <w:p w:rsidR="002A1E53" w:rsidRDefault="002A1E53">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65B" w:rsidRPr="002E458B" w:rsidRDefault="00FA265B" w:rsidP="008A3FF8">
      <w:pPr>
        <w:spacing w:after="0" w:line="240" w:lineRule="auto"/>
        <w:rPr>
          <w:sz w:val="28"/>
          <w:szCs w:val="28"/>
        </w:rPr>
      </w:pPr>
      <w:r>
        <w:separator/>
      </w:r>
    </w:p>
  </w:footnote>
  <w:footnote w:type="continuationSeparator" w:id="0">
    <w:p w:rsidR="00FA265B" w:rsidRPr="002E458B" w:rsidRDefault="00FA265B" w:rsidP="008A3FF8">
      <w:pPr>
        <w:spacing w:after="0" w:line="240" w:lineRule="auto"/>
        <w:rPr>
          <w:sz w:val="28"/>
          <w:szCs w:val="2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E53" w:rsidRDefault="002A1E53" w:rsidP="0058144D">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rsidR="002A1E53" w:rsidRDefault="002A1E53" w:rsidP="0058144D">
    <w:pPr>
      <w:pStyle w:val="af0"/>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1E53" w:rsidRDefault="002A1E53" w:rsidP="0058144D">
    <w:pPr>
      <w:pStyle w:val="af0"/>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9B793D">
      <w:rPr>
        <w:rStyle w:val="afa"/>
        <w:noProof/>
      </w:rPr>
      <w:t>2</w:t>
    </w:r>
    <w:r>
      <w:rPr>
        <w:rStyle w:val="afa"/>
      </w:rPr>
      <w:fldChar w:fldCharType="end"/>
    </w:r>
  </w:p>
  <w:p w:rsidR="002A1E53" w:rsidRDefault="002A1E53" w:rsidP="0058144D">
    <w:pPr>
      <w:pStyle w:val="af0"/>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A5DF4"/>
    <w:multiLevelType w:val="hybridMultilevel"/>
    <w:tmpl w:val="FCC0E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3F330D"/>
    <w:multiLevelType w:val="hybridMultilevel"/>
    <w:tmpl w:val="8BB8B40A"/>
    <w:lvl w:ilvl="0" w:tplc="9A8A45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9B34FAF"/>
    <w:multiLevelType w:val="hybridMultilevel"/>
    <w:tmpl w:val="71CC17F4"/>
    <w:lvl w:ilvl="0" w:tplc="12EAF41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15:restartNumberingAfterBreak="0">
    <w:nsid w:val="0E451F95"/>
    <w:multiLevelType w:val="hybridMultilevel"/>
    <w:tmpl w:val="97BEBF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352D0E"/>
    <w:multiLevelType w:val="hybridMultilevel"/>
    <w:tmpl w:val="ABFEDECA"/>
    <w:lvl w:ilvl="0" w:tplc="2EBEA2F2">
      <w:start w:val="1"/>
      <w:numFmt w:val="decimal"/>
      <w:lvlText w:val="%1."/>
      <w:lvlJc w:val="left"/>
      <w:pPr>
        <w:ind w:left="720" w:hanging="360"/>
      </w:pPr>
      <w:rPr>
        <w:rFonts w:ascii="Times New Roman" w:hAnsi="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7A0EA8"/>
    <w:multiLevelType w:val="hybridMultilevel"/>
    <w:tmpl w:val="D1820E7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 w15:restartNumberingAfterBreak="0">
    <w:nsid w:val="158B387C"/>
    <w:multiLevelType w:val="singleLevel"/>
    <w:tmpl w:val="7DD03994"/>
    <w:lvl w:ilvl="0">
      <w:start w:val="1"/>
      <w:numFmt w:val="bullet"/>
      <w:lvlText w:val="-"/>
      <w:lvlJc w:val="left"/>
      <w:pPr>
        <w:tabs>
          <w:tab w:val="num" w:pos="720"/>
        </w:tabs>
        <w:ind w:left="720" w:hanging="360"/>
      </w:pPr>
      <w:rPr>
        <w:rFonts w:hint="default"/>
      </w:rPr>
    </w:lvl>
  </w:abstractNum>
  <w:abstractNum w:abstractNumId="7" w15:restartNumberingAfterBreak="0">
    <w:nsid w:val="1F2E5328"/>
    <w:multiLevelType w:val="hybridMultilevel"/>
    <w:tmpl w:val="2F9E1BE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C17D90"/>
    <w:multiLevelType w:val="hybridMultilevel"/>
    <w:tmpl w:val="5352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152E3C"/>
    <w:multiLevelType w:val="hybridMultilevel"/>
    <w:tmpl w:val="4CE6A132"/>
    <w:lvl w:ilvl="0" w:tplc="681C5960">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1076955"/>
    <w:multiLevelType w:val="hybridMultilevel"/>
    <w:tmpl w:val="EF52D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E76561"/>
    <w:multiLevelType w:val="multilevel"/>
    <w:tmpl w:val="B4CEF32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6"/>
  </w:num>
  <w:num w:numId="2">
    <w:abstractNumId w:val="2"/>
  </w:num>
  <w:num w:numId="3">
    <w:abstractNumId w:val="4"/>
  </w:num>
  <w:num w:numId="4">
    <w:abstractNumId w:val="5"/>
  </w:num>
  <w:num w:numId="5">
    <w:abstractNumId w:val="8"/>
  </w:num>
  <w:num w:numId="6">
    <w:abstractNumId w:val="10"/>
  </w:num>
  <w:num w:numId="7">
    <w:abstractNumId w:val="11"/>
  </w:num>
  <w:num w:numId="8">
    <w:abstractNumId w:val="0"/>
  </w:num>
  <w:num w:numId="9">
    <w:abstractNumId w:val="3"/>
  </w:num>
  <w:num w:numId="10">
    <w:abstractNumId w:val="1"/>
  </w:num>
  <w:num w:numId="11">
    <w:abstractNumId w:val="9"/>
  </w:num>
  <w:num w:numId="12">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86C"/>
    <w:rsid w:val="00000254"/>
    <w:rsid w:val="00000397"/>
    <w:rsid w:val="000005CF"/>
    <w:rsid w:val="0000085A"/>
    <w:rsid w:val="00000923"/>
    <w:rsid w:val="000016B5"/>
    <w:rsid w:val="00002790"/>
    <w:rsid w:val="00002C8E"/>
    <w:rsid w:val="00002EBC"/>
    <w:rsid w:val="00004B17"/>
    <w:rsid w:val="000053E5"/>
    <w:rsid w:val="00005793"/>
    <w:rsid w:val="00005FB7"/>
    <w:rsid w:val="000069E2"/>
    <w:rsid w:val="00007959"/>
    <w:rsid w:val="00007D7F"/>
    <w:rsid w:val="00011F3D"/>
    <w:rsid w:val="000126B5"/>
    <w:rsid w:val="000150E2"/>
    <w:rsid w:val="000154F2"/>
    <w:rsid w:val="0001635B"/>
    <w:rsid w:val="00016E36"/>
    <w:rsid w:val="00017EC8"/>
    <w:rsid w:val="00020600"/>
    <w:rsid w:val="0002113D"/>
    <w:rsid w:val="00022FA7"/>
    <w:rsid w:val="000234C7"/>
    <w:rsid w:val="00023B68"/>
    <w:rsid w:val="00023E8B"/>
    <w:rsid w:val="00024F08"/>
    <w:rsid w:val="00025883"/>
    <w:rsid w:val="00025B9B"/>
    <w:rsid w:val="000267DE"/>
    <w:rsid w:val="00026B60"/>
    <w:rsid w:val="00030F3E"/>
    <w:rsid w:val="00032722"/>
    <w:rsid w:val="00032FA1"/>
    <w:rsid w:val="000335F0"/>
    <w:rsid w:val="00033A15"/>
    <w:rsid w:val="000340D0"/>
    <w:rsid w:val="00035DDE"/>
    <w:rsid w:val="00036047"/>
    <w:rsid w:val="00036D67"/>
    <w:rsid w:val="00040771"/>
    <w:rsid w:val="0004096F"/>
    <w:rsid w:val="00041231"/>
    <w:rsid w:val="0004192C"/>
    <w:rsid w:val="00041A06"/>
    <w:rsid w:val="00042113"/>
    <w:rsid w:val="000424BD"/>
    <w:rsid w:val="000426C6"/>
    <w:rsid w:val="00042E59"/>
    <w:rsid w:val="00042F7F"/>
    <w:rsid w:val="00044070"/>
    <w:rsid w:val="00045B16"/>
    <w:rsid w:val="0004676D"/>
    <w:rsid w:val="00047D68"/>
    <w:rsid w:val="00050E3F"/>
    <w:rsid w:val="00052C36"/>
    <w:rsid w:val="0005365B"/>
    <w:rsid w:val="000540A3"/>
    <w:rsid w:val="00054A00"/>
    <w:rsid w:val="00054D3F"/>
    <w:rsid w:val="00054E1E"/>
    <w:rsid w:val="00055107"/>
    <w:rsid w:val="0005573C"/>
    <w:rsid w:val="00055D6B"/>
    <w:rsid w:val="00056171"/>
    <w:rsid w:val="000576E2"/>
    <w:rsid w:val="00057D0A"/>
    <w:rsid w:val="00057F87"/>
    <w:rsid w:val="00060310"/>
    <w:rsid w:val="0006082B"/>
    <w:rsid w:val="00060C9C"/>
    <w:rsid w:val="00061B27"/>
    <w:rsid w:val="00061C06"/>
    <w:rsid w:val="000624E5"/>
    <w:rsid w:val="000636E7"/>
    <w:rsid w:val="0006402C"/>
    <w:rsid w:val="000640AA"/>
    <w:rsid w:val="00064151"/>
    <w:rsid w:val="000651AE"/>
    <w:rsid w:val="000658DA"/>
    <w:rsid w:val="000678CE"/>
    <w:rsid w:val="00067A1B"/>
    <w:rsid w:val="00070B06"/>
    <w:rsid w:val="00071E3E"/>
    <w:rsid w:val="00073AA7"/>
    <w:rsid w:val="00073BE9"/>
    <w:rsid w:val="00073CB3"/>
    <w:rsid w:val="00074129"/>
    <w:rsid w:val="00074339"/>
    <w:rsid w:val="00075268"/>
    <w:rsid w:val="00075694"/>
    <w:rsid w:val="00075C64"/>
    <w:rsid w:val="00075EA5"/>
    <w:rsid w:val="00076988"/>
    <w:rsid w:val="00076B52"/>
    <w:rsid w:val="00076E92"/>
    <w:rsid w:val="00077194"/>
    <w:rsid w:val="000773B0"/>
    <w:rsid w:val="000775A9"/>
    <w:rsid w:val="000777B6"/>
    <w:rsid w:val="000808AE"/>
    <w:rsid w:val="00080A85"/>
    <w:rsid w:val="00080E08"/>
    <w:rsid w:val="00081DB5"/>
    <w:rsid w:val="000822E4"/>
    <w:rsid w:val="000826FC"/>
    <w:rsid w:val="00083C21"/>
    <w:rsid w:val="000845D7"/>
    <w:rsid w:val="000850EB"/>
    <w:rsid w:val="00087DC1"/>
    <w:rsid w:val="00090A58"/>
    <w:rsid w:val="00091109"/>
    <w:rsid w:val="000913EB"/>
    <w:rsid w:val="00091A4F"/>
    <w:rsid w:val="00091C27"/>
    <w:rsid w:val="0009218B"/>
    <w:rsid w:val="00093346"/>
    <w:rsid w:val="00093AB1"/>
    <w:rsid w:val="000949BE"/>
    <w:rsid w:val="00094F9C"/>
    <w:rsid w:val="000952BB"/>
    <w:rsid w:val="000952C9"/>
    <w:rsid w:val="000958E9"/>
    <w:rsid w:val="00095DF0"/>
    <w:rsid w:val="000960DB"/>
    <w:rsid w:val="00096737"/>
    <w:rsid w:val="00097D3D"/>
    <w:rsid w:val="00097EC1"/>
    <w:rsid w:val="000A0E2A"/>
    <w:rsid w:val="000A1FE3"/>
    <w:rsid w:val="000A21A1"/>
    <w:rsid w:val="000A25F2"/>
    <w:rsid w:val="000A39D9"/>
    <w:rsid w:val="000A477D"/>
    <w:rsid w:val="000A513B"/>
    <w:rsid w:val="000A520B"/>
    <w:rsid w:val="000A530D"/>
    <w:rsid w:val="000A657E"/>
    <w:rsid w:val="000A6FBE"/>
    <w:rsid w:val="000A7DFA"/>
    <w:rsid w:val="000B1772"/>
    <w:rsid w:val="000B2571"/>
    <w:rsid w:val="000B2E63"/>
    <w:rsid w:val="000B3484"/>
    <w:rsid w:val="000B3865"/>
    <w:rsid w:val="000B49FB"/>
    <w:rsid w:val="000B4C40"/>
    <w:rsid w:val="000B6EEE"/>
    <w:rsid w:val="000B73CD"/>
    <w:rsid w:val="000B74AA"/>
    <w:rsid w:val="000C060D"/>
    <w:rsid w:val="000C0949"/>
    <w:rsid w:val="000C0DF9"/>
    <w:rsid w:val="000C108C"/>
    <w:rsid w:val="000C12FC"/>
    <w:rsid w:val="000C15AC"/>
    <w:rsid w:val="000C2327"/>
    <w:rsid w:val="000C307F"/>
    <w:rsid w:val="000C3E7C"/>
    <w:rsid w:val="000C41DE"/>
    <w:rsid w:val="000C51E0"/>
    <w:rsid w:val="000C5C54"/>
    <w:rsid w:val="000C5E90"/>
    <w:rsid w:val="000C7729"/>
    <w:rsid w:val="000C78A5"/>
    <w:rsid w:val="000D1060"/>
    <w:rsid w:val="000D173C"/>
    <w:rsid w:val="000D1747"/>
    <w:rsid w:val="000D1C52"/>
    <w:rsid w:val="000D3C04"/>
    <w:rsid w:val="000D4142"/>
    <w:rsid w:val="000D441F"/>
    <w:rsid w:val="000D5E0E"/>
    <w:rsid w:val="000D5E2D"/>
    <w:rsid w:val="000D6BAB"/>
    <w:rsid w:val="000D6E30"/>
    <w:rsid w:val="000D6FEF"/>
    <w:rsid w:val="000D7A69"/>
    <w:rsid w:val="000E033C"/>
    <w:rsid w:val="000E2D95"/>
    <w:rsid w:val="000E3C40"/>
    <w:rsid w:val="000E3F50"/>
    <w:rsid w:val="000E4594"/>
    <w:rsid w:val="000E45D6"/>
    <w:rsid w:val="000E4ABB"/>
    <w:rsid w:val="000E5259"/>
    <w:rsid w:val="000E56A6"/>
    <w:rsid w:val="000E7132"/>
    <w:rsid w:val="000E7DBC"/>
    <w:rsid w:val="000F041D"/>
    <w:rsid w:val="000F099A"/>
    <w:rsid w:val="000F1B6A"/>
    <w:rsid w:val="000F3580"/>
    <w:rsid w:val="000F3741"/>
    <w:rsid w:val="000F3DF0"/>
    <w:rsid w:val="000F5026"/>
    <w:rsid w:val="000F59EF"/>
    <w:rsid w:val="000F5D7C"/>
    <w:rsid w:val="000F6C6E"/>
    <w:rsid w:val="000F6EA5"/>
    <w:rsid w:val="000F6FA3"/>
    <w:rsid w:val="000F7692"/>
    <w:rsid w:val="000F7D89"/>
    <w:rsid w:val="00100819"/>
    <w:rsid w:val="00100FBD"/>
    <w:rsid w:val="00101249"/>
    <w:rsid w:val="00103761"/>
    <w:rsid w:val="00104827"/>
    <w:rsid w:val="0010497B"/>
    <w:rsid w:val="00104E2D"/>
    <w:rsid w:val="00105BFC"/>
    <w:rsid w:val="00105F27"/>
    <w:rsid w:val="00107B67"/>
    <w:rsid w:val="00110161"/>
    <w:rsid w:val="0011078A"/>
    <w:rsid w:val="00110B3D"/>
    <w:rsid w:val="0011133F"/>
    <w:rsid w:val="001117D9"/>
    <w:rsid w:val="00112078"/>
    <w:rsid w:val="00112C14"/>
    <w:rsid w:val="00112E51"/>
    <w:rsid w:val="0011452F"/>
    <w:rsid w:val="001169E1"/>
    <w:rsid w:val="00116F31"/>
    <w:rsid w:val="00117F20"/>
    <w:rsid w:val="00123267"/>
    <w:rsid w:val="001239B0"/>
    <w:rsid w:val="001239F0"/>
    <w:rsid w:val="00125D49"/>
    <w:rsid w:val="00125F1B"/>
    <w:rsid w:val="001267CB"/>
    <w:rsid w:val="00127850"/>
    <w:rsid w:val="00127BE8"/>
    <w:rsid w:val="0013028A"/>
    <w:rsid w:val="00131CD2"/>
    <w:rsid w:val="00133ADE"/>
    <w:rsid w:val="00134543"/>
    <w:rsid w:val="00136130"/>
    <w:rsid w:val="00137302"/>
    <w:rsid w:val="00137E82"/>
    <w:rsid w:val="0014073A"/>
    <w:rsid w:val="00140A94"/>
    <w:rsid w:val="0014136D"/>
    <w:rsid w:val="001414B9"/>
    <w:rsid w:val="00141D34"/>
    <w:rsid w:val="00141E9E"/>
    <w:rsid w:val="00143A70"/>
    <w:rsid w:val="00143F0F"/>
    <w:rsid w:val="0014475E"/>
    <w:rsid w:val="00144C19"/>
    <w:rsid w:val="00145264"/>
    <w:rsid w:val="00146793"/>
    <w:rsid w:val="00146ABD"/>
    <w:rsid w:val="00146D22"/>
    <w:rsid w:val="00147588"/>
    <w:rsid w:val="001476E5"/>
    <w:rsid w:val="00147AD8"/>
    <w:rsid w:val="001503E7"/>
    <w:rsid w:val="00150943"/>
    <w:rsid w:val="00150C79"/>
    <w:rsid w:val="001536F3"/>
    <w:rsid w:val="0015385F"/>
    <w:rsid w:val="00153C16"/>
    <w:rsid w:val="001549A6"/>
    <w:rsid w:val="00156016"/>
    <w:rsid w:val="0015674C"/>
    <w:rsid w:val="001567CB"/>
    <w:rsid w:val="0015696A"/>
    <w:rsid w:val="001571CC"/>
    <w:rsid w:val="001576B1"/>
    <w:rsid w:val="00157C4B"/>
    <w:rsid w:val="0016007D"/>
    <w:rsid w:val="00160894"/>
    <w:rsid w:val="00160B10"/>
    <w:rsid w:val="0016187F"/>
    <w:rsid w:val="00161A2C"/>
    <w:rsid w:val="00162004"/>
    <w:rsid w:val="001626B9"/>
    <w:rsid w:val="00163086"/>
    <w:rsid w:val="00163B19"/>
    <w:rsid w:val="00163F7D"/>
    <w:rsid w:val="00164523"/>
    <w:rsid w:val="00164DA5"/>
    <w:rsid w:val="00164F8A"/>
    <w:rsid w:val="00165593"/>
    <w:rsid w:val="00165D4F"/>
    <w:rsid w:val="00166531"/>
    <w:rsid w:val="00167536"/>
    <w:rsid w:val="0017004B"/>
    <w:rsid w:val="00170BCD"/>
    <w:rsid w:val="00170D15"/>
    <w:rsid w:val="00171387"/>
    <w:rsid w:val="001725E2"/>
    <w:rsid w:val="001731F8"/>
    <w:rsid w:val="00173281"/>
    <w:rsid w:val="00173608"/>
    <w:rsid w:val="00173BAC"/>
    <w:rsid w:val="0017406C"/>
    <w:rsid w:val="001755B9"/>
    <w:rsid w:val="0017589E"/>
    <w:rsid w:val="0017634F"/>
    <w:rsid w:val="00176397"/>
    <w:rsid w:val="001763E0"/>
    <w:rsid w:val="0017652C"/>
    <w:rsid w:val="001776D8"/>
    <w:rsid w:val="001778CE"/>
    <w:rsid w:val="00177D76"/>
    <w:rsid w:val="00177E04"/>
    <w:rsid w:val="00180076"/>
    <w:rsid w:val="00180253"/>
    <w:rsid w:val="0018153A"/>
    <w:rsid w:val="001821E6"/>
    <w:rsid w:val="00182350"/>
    <w:rsid w:val="00182A9D"/>
    <w:rsid w:val="00183491"/>
    <w:rsid w:val="00183735"/>
    <w:rsid w:val="001846E4"/>
    <w:rsid w:val="00184F49"/>
    <w:rsid w:val="00185A94"/>
    <w:rsid w:val="00186620"/>
    <w:rsid w:val="0019102B"/>
    <w:rsid w:val="00191213"/>
    <w:rsid w:val="0019135A"/>
    <w:rsid w:val="00191623"/>
    <w:rsid w:val="001918D1"/>
    <w:rsid w:val="00191E0F"/>
    <w:rsid w:val="0019235E"/>
    <w:rsid w:val="00192970"/>
    <w:rsid w:val="00193197"/>
    <w:rsid w:val="00195411"/>
    <w:rsid w:val="001955DE"/>
    <w:rsid w:val="0019669E"/>
    <w:rsid w:val="00196B2C"/>
    <w:rsid w:val="00197232"/>
    <w:rsid w:val="001A0027"/>
    <w:rsid w:val="001A3A02"/>
    <w:rsid w:val="001A4B82"/>
    <w:rsid w:val="001A4C62"/>
    <w:rsid w:val="001A5581"/>
    <w:rsid w:val="001A5647"/>
    <w:rsid w:val="001A6842"/>
    <w:rsid w:val="001A6D1A"/>
    <w:rsid w:val="001A7360"/>
    <w:rsid w:val="001A7726"/>
    <w:rsid w:val="001A7AAF"/>
    <w:rsid w:val="001A7BAD"/>
    <w:rsid w:val="001B0EA2"/>
    <w:rsid w:val="001B1564"/>
    <w:rsid w:val="001B20FE"/>
    <w:rsid w:val="001B22C7"/>
    <w:rsid w:val="001B26AC"/>
    <w:rsid w:val="001B43BF"/>
    <w:rsid w:val="001B499A"/>
    <w:rsid w:val="001B4CCD"/>
    <w:rsid w:val="001B51C6"/>
    <w:rsid w:val="001B588F"/>
    <w:rsid w:val="001B6159"/>
    <w:rsid w:val="001B6DEE"/>
    <w:rsid w:val="001B7F12"/>
    <w:rsid w:val="001C060F"/>
    <w:rsid w:val="001C087C"/>
    <w:rsid w:val="001C1AE8"/>
    <w:rsid w:val="001C1F88"/>
    <w:rsid w:val="001C27B1"/>
    <w:rsid w:val="001C41EB"/>
    <w:rsid w:val="001C5054"/>
    <w:rsid w:val="001C573F"/>
    <w:rsid w:val="001C5E49"/>
    <w:rsid w:val="001C6971"/>
    <w:rsid w:val="001C778A"/>
    <w:rsid w:val="001D0BAE"/>
    <w:rsid w:val="001D1302"/>
    <w:rsid w:val="001D6904"/>
    <w:rsid w:val="001D70A0"/>
    <w:rsid w:val="001D7326"/>
    <w:rsid w:val="001D7390"/>
    <w:rsid w:val="001D7EBB"/>
    <w:rsid w:val="001D7EEE"/>
    <w:rsid w:val="001E0808"/>
    <w:rsid w:val="001E0B8F"/>
    <w:rsid w:val="001E1136"/>
    <w:rsid w:val="001E2A5C"/>
    <w:rsid w:val="001E3379"/>
    <w:rsid w:val="001E453A"/>
    <w:rsid w:val="001E54E1"/>
    <w:rsid w:val="001E5CB9"/>
    <w:rsid w:val="001E6020"/>
    <w:rsid w:val="001E6032"/>
    <w:rsid w:val="001E7244"/>
    <w:rsid w:val="001F06ED"/>
    <w:rsid w:val="001F084F"/>
    <w:rsid w:val="001F0FE5"/>
    <w:rsid w:val="001F20F4"/>
    <w:rsid w:val="001F2528"/>
    <w:rsid w:val="001F25B1"/>
    <w:rsid w:val="001F2713"/>
    <w:rsid w:val="001F28F9"/>
    <w:rsid w:val="001F2911"/>
    <w:rsid w:val="001F297F"/>
    <w:rsid w:val="001F2A3A"/>
    <w:rsid w:val="001F35CE"/>
    <w:rsid w:val="001F38FE"/>
    <w:rsid w:val="001F3CA5"/>
    <w:rsid w:val="001F50A3"/>
    <w:rsid w:val="001F530D"/>
    <w:rsid w:val="001F5D45"/>
    <w:rsid w:val="001F5F7B"/>
    <w:rsid w:val="001F6485"/>
    <w:rsid w:val="001F7F63"/>
    <w:rsid w:val="002003C3"/>
    <w:rsid w:val="00200630"/>
    <w:rsid w:val="002021D6"/>
    <w:rsid w:val="00202BD6"/>
    <w:rsid w:val="00203579"/>
    <w:rsid w:val="00203932"/>
    <w:rsid w:val="00203F67"/>
    <w:rsid w:val="002046D3"/>
    <w:rsid w:val="00204EA1"/>
    <w:rsid w:val="00205304"/>
    <w:rsid w:val="00205374"/>
    <w:rsid w:val="00205D74"/>
    <w:rsid w:val="00206202"/>
    <w:rsid w:val="00207964"/>
    <w:rsid w:val="002079A5"/>
    <w:rsid w:val="002101FE"/>
    <w:rsid w:val="00210966"/>
    <w:rsid w:val="0021149F"/>
    <w:rsid w:val="00211A6F"/>
    <w:rsid w:val="00211F13"/>
    <w:rsid w:val="00212EC7"/>
    <w:rsid w:val="00213CB4"/>
    <w:rsid w:val="00213DCC"/>
    <w:rsid w:val="00216F88"/>
    <w:rsid w:val="00217101"/>
    <w:rsid w:val="002174CF"/>
    <w:rsid w:val="00217B86"/>
    <w:rsid w:val="00220A99"/>
    <w:rsid w:val="00221A2F"/>
    <w:rsid w:val="002222A8"/>
    <w:rsid w:val="002235AF"/>
    <w:rsid w:val="0022362C"/>
    <w:rsid w:val="002249B5"/>
    <w:rsid w:val="002255A1"/>
    <w:rsid w:val="00225883"/>
    <w:rsid w:val="00225BBD"/>
    <w:rsid w:val="002268A5"/>
    <w:rsid w:val="00226F7F"/>
    <w:rsid w:val="00227AC7"/>
    <w:rsid w:val="00227B83"/>
    <w:rsid w:val="00227DA1"/>
    <w:rsid w:val="00231673"/>
    <w:rsid w:val="00231D55"/>
    <w:rsid w:val="00231E76"/>
    <w:rsid w:val="00232E19"/>
    <w:rsid w:val="0023305C"/>
    <w:rsid w:val="00233130"/>
    <w:rsid w:val="00233188"/>
    <w:rsid w:val="00233366"/>
    <w:rsid w:val="00233553"/>
    <w:rsid w:val="00234458"/>
    <w:rsid w:val="0023453F"/>
    <w:rsid w:val="002356AE"/>
    <w:rsid w:val="00237591"/>
    <w:rsid w:val="00240D57"/>
    <w:rsid w:val="00242BCC"/>
    <w:rsid w:val="00242D89"/>
    <w:rsid w:val="00244164"/>
    <w:rsid w:val="0024481C"/>
    <w:rsid w:val="00245600"/>
    <w:rsid w:val="002458F9"/>
    <w:rsid w:val="0024710B"/>
    <w:rsid w:val="0024754E"/>
    <w:rsid w:val="002479D3"/>
    <w:rsid w:val="00247A72"/>
    <w:rsid w:val="002520CF"/>
    <w:rsid w:val="00253061"/>
    <w:rsid w:val="00253AE1"/>
    <w:rsid w:val="00253FD4"/>
    <w:rsid w:val="00254316"/>
    <w:rsid w:val="002548AA"/>
    <w:rsid w:val="00254A95"/>
    <w:rsid w:val="00257013"/>
    <w:rsid w:val="00257459"/>
    <w:rsid w:val="00257D40"/>
    <w:rsid w:val="00260007"/>
    <w:rsid w:val="00260CC3"/>
    <w:rsid w:val="00262175"/>
    <w:rsid w:val="00262D1E"/>
    <w:rsid w:val="002632E2"/>
    <w:rsid w:val="002636D3"/>
    <w:rsid w:val="002639A0"/>
    <w:rsid w:val="00263B5D"/>
    <w:rsid w:val="00263E63"/>
    <w:rsid w:val="00263ECB"/>
    <w:rsid w:val="00263F31"/>
    <w:rsid w:val="0026443E"/>
    <w:rsid w:val="00264E01"/>
    <w:rsid w:val="00265A93"/>
    <w:rsid w:val="00265F32"/>
    <w:rsid w:val="00266E2E"/>
    <w:rsid w:val="00267296"/>
    <w:rsid w:val="002702F1"/>
    <w:rsid w:val="00270336"/>
    <w:rsid w:val="00271041"/>
    <w:rsid w:val="002710AB"/>
    <w:rsid w:val="0027151B"/>
    <w:rsid w:val="00272095"/>
    <w:rsid w:val="0027210E"/>
    <w:rsid w:val="002735A5"/>
    <w:rsid w:val="002735B2"/>
    <w:rsid w:val="00273DF3"/>
    <w:rsid w:val="00274105"/>
    <w:rsid w:val="00274768"/>
    <w:rsid w:val="00276CC0"/>
    <w:rsid w:val="00277538"/>
    <w:rsid w:val="002776E9"/>
    <w:rsid w:val="002808B5"/>
    <w:rsid w:val="00280961"/>
    <w:rsid w:val="00280F67"/>
    <w:rsid w:val="0028135B"/>
    <w:rsid w:val="0028169E"/>
    <w:rsid w:val="00281AB1"/>
    <w:rsid w:val="00281EDF"/>
    <w:rsid w:val="00281F21"/>
    <w:rsid w:val="002820FC"/>
    <w:rsid w:val="00282C57"/>
    <w:rsid w:val="00283BEA"/>
    <w:rsid w:val="00284146"/>
    <w:rsid w:val="00284D17"/>
    <w:rsid w:val="00285410"/>
    <w:rsid w:val="00285EA3"/>
    <w:rsid w:val="002860D2"/>
    <w:rsid w:val="0029188A"/>
    <w:rsid w:val="0029191A"/>
    <w:rsid w:val="002929BB"/>
    <w:rsid w:val="002930FD"/>
    <w:rsid w:val="0029318A"/>
    <w:rsid w:val="0029418C"/>
    <w:rsid w:val="00294342"/>
    <w:rsid w:val="00294A91"/>
    <w:rsid w:val="0029560B"/>
    <w:rsid w:val="00296096"/>
    <w:rsid w:val="002969B5"/>
    <w:rsid w:val="00296AFF"/>
    <w:rsid w:val="002A07D2"/>
    <w:rsid w:val="002A1BFA"/>
    <w:rsid w:val="002A1E53"/>
    <w:rsid w:val="002A2AAE"/>
    <w:rsid w:val="002A2D28"/>
    <w:rsid w:val="002A33AB"/>
    <w:rsid w:val="002A4915"/>
    <w:rsid w:val="002A52A1"/>
    <w:rsid w:val="002A57DB"/>
    <w:rsid w:val="002A58F2"/>
    <w:rsid w:val="002A5E34"/>
    <w:rsid w:val="002A6D18"/>
    <w:rsid w:val="002A7354"/>
    <w:rsid w:val="002A7BE9"/>
    <w:rsid w:val="002B0D92"/>
    <w:rsid w:val="002B1249"/>
    <w:rsid w:val="002B24D8"/>
    <w:rsid w:val="002B2CCA"/>
    <w:rsid w:val="002B39F5"/>
    <w:rsid w:val="002B485C"/>
    <w:rsid w:val="002B4E71"/>
    <w:rsid w:val="002B4F5B"/>
    <w:rsid w:val="002B53AF"/>
    <w:rsid w:val="002B53C7"/>
    <w:rsid w:val="002B58D8"/>
    <w:rsid w:val="002B60F0"/>
    <w:rsid w:val="002B698A"/>
    <w:rsid w:val="002B7214"/>
    <w:rsid w:val="002B7D44"/>
    <w:rsid w:val="002C0AFD"/>
    <w:rsid w:val="002C0E88"/>
    <w:rsid w:val="002C0EFE"/>
    <w:rsid w:val="002C14AC"/>
    <w:rsid w:val="002C234E"/>
    <w:rsid w:val="002C2D8C"/>
    <w:rsid w:val="002C330E"/>
    <w:rsid w:val="002C3AF2"/>
    <w:rsid w:val="002C3EFA"/>
    <w:rsid w:val="002C5395"/>
    <w:rsid w:val="002D0DE4"/>
    <w:rsid w:val="002D25B9"/>
    <w:rsid w:val="002D27C6"/>
    <w:rsid w:val="002D30B6"/>
    <w:rsid w:val="002D518C"/>
    <w:rsid w:val="002D5C61"/>
    <w:rsid w:val="002D5F31"/>
    <w:rsid w:val="002D7AF5"/>
    <w:rsid w:val="002E0A8D"/>
    <w:rsid w:val="002E0E11"/>
    <w:rsid w:val="002E114F"/>
    <w:rsid w:val="002E11CC"/>
    <w:rsid w:val="002E4F3C"/>
    <w:rsid w:val="002E73E9"/>
    <w:rsid w:val="002E7D52"/>
    <w:rsid w:val="002E7D71"/>
    <w:rsid w:val="002F013D"/>
    <w:rsid w:val="002F073B"/>
    <w:rsid w:val="002F1B6E"/>
    <w:rsid w:val="002F3039"/>
    <w:rsid w:val="002F3A5A"/>
    <w:rsid w:val="002F3D49"/>
    <w:rsid w:val="002F3DE0"/>
    <w:rsid w:val="002F5E8C"/>
    <w:rsid w:val="002F67DC"/>
    <w:rsid w:val="002F7558"/>
    <w:rsid w:val="002F756A"/>
    <w:rsid w:val="002F78B6"/>
    <w:rsid w:val="002F7A3C"/>
    <w:rsid w:val="002F7EC1"/>
    <w:rsid w:val="00300763"/>
    <w:rsid w:val="0030123F"/>
    <w:rsid w:val="0030146E"/>
    <w:rsid w:val="00302D81"/>
    <w:rsid w:val="00302E50"/>
    <w:rsid w:val="00304BBA"/>
    <w:rsid w:val="00304EB6"/>
    <w:rsid w:val="003056E9"/>
    <w:rsid w:val="00305A45"/>
    <w:rsid w:val="00305E75"/>
    <w:rsid w:val="00307407"/>
    <w:rsid w:val="00310B64"/>
    <w:rsid w:val="00311338"/>
    <w:rsid w:val="003120E2"/>
    <w:rsid w:val="0031234C"/>
    <w:rsid w:val="00312484"/>
    <w:rsid w:val="003136CD"/>
    <w:rsid w:val="00313B6B"/>
    <w:rsid w:val="00314EAA"/>
    <w:rsid w:val="00315078"/>
    <w:rsid w:val="0031573D"/>
    <w:rsid w:val="00316347"/>
    <w:rsid w:val="00316747"/>
    <w:rsid w:val="00320207"/>
    <w:rsid w:val="00320300"/>
    <w:rsid w:val="00320645"/>
    <w:rsid w:val="003215BE"/>
    <w:rsid w:val="00321C81"/>
    <w:rsid w:val="00321D5E"/>
    <w:rsid w:val="00324327"/>
    <w:rsid w:val="00325ADF"/>
    <w:rsid w:val="00326267"/>
    <w:rsid w:val="00326651"/>
    <w:rsid w:val="00326A1C"/>
    <w:rsid w:val="00327071"/>
    <w:rsid w:val="003308FE"/>
    <w:rsid w:val="00330BAF"/>
    <w:rsid w:val="003316E9"/>
    <w:rsid w:val="0033189D"/>
    <w:rsid w:val="00331D27"/>
    <w:rsid w:val="0033242F"/>
    <w:rsid w:val="003329FD"/>
    <w:rsid w:val="00332ACD"/>
    <w:rsid w:val="00332CAD"/>
    <w:rsid w:val="0033332B"/>
    <w:rsid w:val="003333C3"/>
    <w:rsid w:val="00334BCC"/>
    <w:rsid w:val="003351E7"/>
    <w:rsid w:val="003353B9"/>
    <w:rsid w:val="00335AE3"/>
    <w:rsid w:val="00336DD1"/>
    <w:rsid w:val="00337197"/>
    <w:rsid w:val="003375DE"/>
    <w:rsid w:val="0033780F"/>
    <w:rsid w:val="00337A21"/>
    <w:rsid w:val="00337B16"/>
    <w:rsid w:val="00337EC2"/>
    <w:rsid w:val="00340959"/>
    <w:rsid w:val="00340FF4"/>
    <w:rsid w:val="00342197"/>
    <w:rsid w:val="00342F44"/>
    <w:rsid w:val="003432C4"/>
    <w:rsid w:val="00343692"/>
    <w:rsid w:val="00343FBA"/>
    <w:rsid w:val="0034588D"/>
    <w:rsid w:val="003462BE"/>
    <w:rsid w:val="003463C4"/>
    <w:rsid w:val="00346C91"/>
    <w:rsid w:val="003470FE"/>
    <w:rsid w:val="00350274"/>
    <w:rsid w:val="00350E7E"/>
    <w:rsid w:val="00351B1E"/>
    <w:rsid w:val="00351B3D"/>
    <w:rsid w:val="00352606"/>
    <w:rsid w:val="00353103"/>
    <w:rsid w:val="00353485"/>
    <w:rsid w:val="00353858"/>
    <w:rsid w:val="003538A3"/>
    <w:rsid w:val="00353FD4"/>
    <w:rsid w:val="0035417C"/>
    <w:rsid w:val="00354E51"/>
    <w:rsid w:val="0035556C"/>
    <w:rsid w:val="00355EA4"/>
    <w:rsid w:val="00356CC0"/>
    <w:rsid w:val="00357E55"/>
    <w:rsid w:val="00360128"/>
    <w:rsid w:val="00360555"/>
    <w:rsid w:val="003615F7"/>
    <w:rsid w:val="003621A0"/>
    <w:rsid w:val="00362376"/>
    <w:rsid w:val="00362572"/>
    <w:rsid w:val="003632BB"/>
    <w:rsid w:val="00363953"/>
    <w:rsid w:val="003649BB"/>
    <w:rsid w:val="00365F1D"/>
    <w:rsid w:val="003662E7"/>
    <w:rsid w:val="003667B6"/>
    <w:rsid w:val="00367142"/>
    <w:rsid w:val="0037063A"/>
    <w:rsid w:val="0037135A"/>
    <w:rsid w:val="0037159E"/>
    <w:rsid w:val="00371660"/>
    <w:rsid w:val="00372E90"/>
    <w:rsid w:val="00373AF7"/>
    <w:rsid w:val="00373DC3"/>
    <w:rsid w:val="00374B91"/>
    <w:rsid w:val="00375719"/>
    <w:rsid w:val="00375A6E"/>
    <w:rsid w:val="003777DB"/>
    <w:rsid w:val="00380045"/>
    <w:rsid w:val="00380BF7"/>
    <w:rsid w:val="00380C5A"/>
    <w:rsid w:val="003816AD"/>
    <w:rsid w:val="00382D9B"/>
    <w:rsid w:val="00382F90"/>
    <w:rsid w:val="003831F0"/>
    <w:rsid w:val="003841C8"/>
    <w:rsid w:val="003842F4"/>
    <w:rsid w:val="003845E8"/>
    <w:rsid w:val="00384BB4"/>
    <w:rsid w:val="00384C6A"/>
    <w:rsid w:val="00384D60"/>
    <w:rsid w:val="003867FC"/>
    <w:rsid w:val="0038733D"/>
    <w:rsid w:val="00390354"/>
    <w:rsid w:val="00390645"/>
    <w:rsid w:val="00390696"/>
    <w:rsid w:val="003909F7"/>
    <w:rsid w:val="00390AB0"/>
    <w:rsid w:val="00391229"/>
    <w:rsid w:val="00391F8A"/>
    <w:rsid w:val="00392543"/>
    <w:rsid w:val="00393487"/>
    <w:rsid w:val="00393689"/>
    <w:rsid w:val="00393A16"/>
    <w:rsid w:val="00393DA4"/>
    <w:rsid w:val="0039437A"/>
    <w:rsid w:val="00394F6F"/>
    <w:rsid w:val="003969F9"/>
    <w:rsid w:val="003973A6"/>
    <w:rsid w:val="00397699"/>
    <w:rsid w:val="003979BD"/>
    <w:rsid w:val="003979ED"/>
    <w:rsid w:val="00397A64"/>
    <w:rsid w:val="003A0CF3"/>
    <w:rsid w:val="003A17AC"/>
    <w:rsid w:val="003A3190"/>
    <w:rsid w:val="003A331D"/>
    <w:rsid w:val="003A3598"/>
    <w:rsid w:val="003A3B2D"/>
    <w:rsid w:val="003A4292"/>
    <w:rsid w:val="003A47FD"/>
    <w:rsid w:val="003A4B58"/>
    <w:rsid w:val="003A5E17"/>
    <w:rsid w:val="003A67FC"/>
    <w:rsid w:val="003A7CC3"/>
    <w:rsid w:val="003B0548"/>
    <w:rsid w:val="003B07CF"/>
    <w:rsid w:val="003B07E7"/>
    <w:rsid w:val="003B1E25"/>
    <w:rsid w:val="003B26B6"/>
    <w:rsid w:val="003B2F72"/>
    <w:rsid w:val="003B3254"/>
    <w:rsid w:val="003B360D"/>
    <w:rsid w:val="003B3FD5"/>
    <w:rsid w:val="003B702B"/>
    <w:rsid w:val="003B7032"/>
    <w:rsid w:val="003C015C"/>
    <w:rsid w:val="003C09EA"/>
    <w:rsid w:val="003C13CC"/>
    <w:rsid w:val="003C26E0"/>
    <w:rsid w:val="003C292F"/>
    <w:rsid w:val="003C40A3"/>
    <w:rsid w:val="003C4B16"/>
    <w:rsid w:val="003C4C18"/>
    <w:rsid w:val="003C50CC"/>
    <w:rsid w:val="003C7127"/>
    <w:rsid w:val="003C7362"/>
    <w:rsid w:val="003C7607"/>
    <w:rsid w:val="003C7743"/>
    <w:rsid w:val="003C7BD1"/>
    <w:rsid w:val="003D1BEC"/>
    <w:rsid w:val="003D2718"/>
    <w:rsid w:val="003D2CFD"/>
    <w:rsid w:val="003D393C"/>
    <w:rsid w:val="003D3A53"/>
    <w:rsid w:val="003D3E2C"/>
    <w:rsid w:val="003D3EA0"/>
    <w:rsid w:val="003D42BF"/>
    <w:rsid w:val="003D4512"/>
    <w:rsid w:val="003D4A05"/>
    <w:rsid w:val="003D6724"/>
    <w:rsid w:val="003D7E50"/>
    <w:rsid w:val="003D7F05"/>
    <w:rsid w:val="003E159C"/>
    <w:rsid w:val="003E2372"/>
    <w:rsid w:val="003E2ABB"/>
    <w:rsid w:val="003E311B"/>
    <w:rsid w:val="003E35D5"/>
    <w:rsid w:val="003E3EB8"/>
    <w:rsid w:val="003E459B"/>
    <w:rsid w:val="003E4C0C"/>
    <w:rsid w:val="003E612E"/>
    <w:rsid w:val="003E6E6E"/>
    <w:rsid w:val="003E7071"/>
    <w:rsid w:val="003E7AAC"/>
    <w:rsid w:val="003F07EB"/>
    <w:rsid w:val="003F0938"/>
    <w:rsid w:val="003F192C"/>
    <w:rsid w:val="003F1D8B"/>
    <w:rsid w:val="003F1FE4"/>
    <w:rsid w:val="003F3221"/>
    <w:rsid w:val="003F54BA"/>
    <w:rsid w:val="003F5BFF"/>
    <w:rsid w:val="003F6E79"/>
    <w:rsid w:val="003F76D8"/>
    <w:rsid w:val="003F7E85"/>
    <w:rsid w:val="004006A9"/>
    <w:rsid w:val="0040249E"/>
    <w:rsid w:val="00402C31"/>
    <w:rsid w:val="004045FA"/>
    <w:rsid w:val="00404C1D"/>
    <w:rsid w:val="004067D2"/>
    <w:rsid w:val="00407358"/>
    <w:rsid w:val="004078C5"/>
    <w:rsid w:val="00407AB4"/>
    <w:rsid w:val="00407B82"/>
    <w:rsid w:val="00407F20"/>
    <w:rsid w:val="0041003A"/>
    <w:rsid w:val="00410AC0"/>
    <w:rsid w:val="00410C85"/>
    <w:rsid w:val="00410C89"/>
    <w:rsid w:val="004112CC"/>
    <w:rsid w:val="0041132B"/>
    <w:rsid w:val="004126A7"/>
    <w:rsid w:val="00412CBB"/>
    <w:rsid w:val="00412EF9"/>
    <w:rsid w:val="00413D6B"/>
    <w:rsid w:val="00414F40"/>
    <w:rsid w:val="00416B1A"/>
    <w:rsid w:val="00416CE3"/>
    <w:rsid w:val="004177EA"/>
    <w:rsid w:val="00420A80"/>
    <w:rsid w:val="00420C2C"/>
    <w:rsid w:val="00420E59"/>
    <w:rsid w:val="00421ABE"/>
    <w:rsid w:val="004225E9"/>
    <w:rsid w:val="0042299F"/>
    <w:rsid w:val="00422C56"/>
    <w:rsid w:val="00423126"/>
    <w:rsid w:val="004234DE"/>
    <w:rsid w:val="00423974"/>
    <w:rsid w:val="00423B0E"/>
    <w:rsid w:val="00423FA7"/>
    <w:rsid w:val="00423FC6"/>
    <w:rsid w:val="004243E6"/>
    <w:rsid w:val="004250F9"/>
    <w:rsid w:val="00425D5A"/>
    <w:rsid w:val="00426157"/>
    <w:rsid w:val="004263DD"/>
    <w:rsid w:val="004306E2"/>
    <w:rsid w:val="00430948"/>
    <w:rsid w:val="00431113"/>
    <w:rsid w:val="0043119E"/>
    <w:rsid w:val="004314D5"/>
    <w:rsid w:val="00431563"/>
    <w:rsid w:val="004316A0"/>
    <w:rsid w:val="004337DF"/>
    <w:rsid w:val="00436029"/>
    <w:rsid w:val="00437EB2"/>
    <w:rsid w:val="004402B5"/>
    <w:rsid w:val="004402D9"/>
    <w:rsid w:val="0044051F"/>
    <w:rsid w:val="004414B3"/>
    <w:rsid w:val="004415B3"/>
    <w:rsid w:val="00441F75"/>
    <w:rsid w:val="0044374E"/>
    <w:rsid w:val="00444653"/>
    <w:rsid w:val="00444889"/>
    <w:rsid w:val="0044528A"/>
    <w:rsid w:val="00445408"/>
    <w:rsid w:val="004455CF"/>
    <w:rsid w:val="00445656"/>
    <w:rsid w:val="00445EB0"/>
    <w:rsid w:val="00446065"/>
    <w:rsid w:val="00446985"/>
    <w:rsid w:val="00446992"/>
    <w:rsid w:val="0044753D"/>
    <w:rsid w:val="0044756F"/>
    <w:rsid w:val="00450977"/>
    <w:rsid w:val="00450CDF"/>
    <w:rsid w:val="00450F0F"/>
    <w:rsid w:val="00451434"/>
    <w:rsid w:val="0045143F"/>
    <w:rsid w:val="0045171E"/>
    <w:rsid w:val="00451E25"/>
    <w:rsid w:val="00451E3C"/>
    <w:rsid w:val="00451EC5"/>
    <w:rsid w:val="00452F9E"/>
    <w:rsid w:val="00453205"/>
    <w:rsid w:val="0045366D"/>
    <w:rsid w:val="0045366E"/>
    <w:rsid w:val="004539E7"/>
    <w:rsid w:val="00453C3C"/>
    <w:rsid w:val="00455D48"/>
    <w:rsid w:val="00455EF3"/>
    <w:rsid w:val="004562B7"/>
    <w:rsid w:val="00456816"/>
    <w:rsid w:val="00457329"/>
    <w:rsid w:val="004578B0"/>
    <w:rsid w:val="004613F5"/>
    <w:rsid w:val="00461482"/>
    <w:rsid w:val="004627D7"/>
    <w:rsid w:val="0046327B"/>
    <w:rsid w:val="00464AD6"/>
    <w:rsid w:val="00465234"/>
    <w:rsid w:val="004654EF"/>
    <w:rsid w:val="00465EC3"/>
    <w:rsid w:val="004662E0"/>
    <w:rsid w:val="00467665"/>
    <w:rsid w:val="00467C2B"/>
    <w:rsid w:val="00470649"/>
    <w:rsid w:val="00470C75"/>
    <w:rsid w:val="0047105A"/>
    <w:rsid w:val="00471F7B"/>
    <w:rsid w:val="00473502"/>
    <w:rsid w:val="00473937"/>
    <w:rsid w:val="00473AAB"/>
    <w:rsid w:val="0047462C"/>
    <w:rsid w:val="004747E1"/>
    <w:rsid w:val="00474C66"/>
    <w:rsid w:val="004766A9"/>
    <w:rsid w:val="0047683E"/>
    <w:rsid w:val="00476994"/>
    <w:rsid w:val="00476BE8"/>
    <w:rsid w:val="004772DC"/>
    <w:rsid w:val="0048010A"/>
    <w:rsid w:val="0048072C"/>
    <w:rsid w:val="0048115E"/>
    <w:rsid w:val="00481AA9"/>
    <w:rsid w:val="00482B84"/>
    <w:rsid w:val="00483897"/>
    <w:rsid w:val="00484998"/>
    <w:rsid w:val="00484BB6"/>
    <w:rsid w:val="00485007"/>
    <w:rsid w:val="004853F2"/>
    <w:rsid w:val="00485DDC"/>
    <w:rsid w:val="004863D1"/>
    <w:rsid w:val="00486A17"/>
    <w:rsid w:val="00486D55"/>
    <w:rsid w:val="00490090"/>
    <w:rsid w:val="00490146"/>
    <w:rsid w:val="004907A6"/>
    <w:rsid w:val="00490981"/>
    <w:rsid w:val="0049150E"/>
    <w:rsid w:val="00491B19"/>
    <w:rsid w:val="004921B0"/>
    <w:rsid w:val="004926F5"/>
    <w:rsid w:val="00492BA5"/>
    <w:rsid w:val="004934D9"/>
    <w:rsid w:val="00493597"/>
    <w:rsid w:val="004935AA"/>
    <w:rsid w:val="00493683"/>
    <w:rsid w:val="00494A43"/>
    <w:rsid w:val="00494B2B"/>
    <w:rsid w:val="00496415"/>
    <w:rsid w:val="00497623"/>
    <w:rsid w:val="0049788E"/>
    <w:rsid w:val="00497D70"/>
    <w:rsid w:val="004A09EE"/>
    <w:rsid w:val="004A0E4B"/>
    <w:rsid w:val="004A1266"/>
    <w:rsid w:val="004A136D"/>
    <w:rsid w:val="004A1551"/>
    <w:rsid w:val="004A29A1"/>
    <w:rsid w:val="004A2C19"/>
    <w:rsid w:val="004A3DF8"/>
    <w:rsid w:val="004A432B"/>
    <w:rsid w:val="004A4EF4"/>
    <w:rsid w:val="004A4F38"/>
    <w:rsid w:val="004A52F7"/>
    <w:rsid w:val="004A5DEF"/>
    <w:rsid w:val="004A5EEB"/>
    <w:rsid w:val="004A6CE1"/>
    <w:rsid w:val="004A6D71"/>
    <w:rsid w:val="004A73C4"/>
    <w:rsid w:val="004A75CD"/>
    <w:rsid w:val="004A76D6"/>
    <w:rsid w:val="004B181D"/>
    <w:rsid w:val="004B1951"/>
    <w:rsid w:val="004B1CB5"/>
    <w:rsid w:val="004B3616"/>
    <w:rsid w:val="004B4894"/>
    <w:rsid w:val="004B4F4A"/>
    <w:rsid w:val="004B5113"/>
    <w:rsid w:val="004B5C76"/>
    <w:rsid w:val="004B6925"/>
    <w:rsid w:val="004B6A40"/>
    <w:rsid w:val="004B7C33"/>
    <w:rsid w:val="004C0915"/>
    <w:rsid w:val="004C1090"/>
    <w:rsid w:val="004C18BB"/>
    <w:rsid w:val="004C2433"/>
    <w:rsid w:val="004C2901"/>
    <w:rsid w:val="004C2F3A"/>
    <w:rsid w:val="004C331C"/>
    <w:rsid w:val="004C371F"/>
    <w:rsid w:val="004C3E4B"/>
    <w:rsid w:val="004C5FB9"/>
    <w:rsid w:val="004C675F"/>
    <w:rsid w:val="004C7018"/>
    <w:rsid w:val="004C7A0D"/>
    <w:rsid w:val="004C7FA9"/>
    <w:rsid w:val="004D155E"/>
    <w:rsid w:val="004D1819"/>
    <w:rsid w:val="004D2B19"/>
    <w:rsid w:val="004D49EF"/>
    <w:rsid w:val="004D5F42"/>
    <w:rsid w:val="004D6163"/>
    <w:rsid w:val="004D6D71"/>
    <w:rsid w:val="004E001C"/>
    <w:rsid w:val="004E06CE"/>
    <w:rsid w:val="004E0EDD"/>
    <w:rsid w:val="004E102F"/>
    <w:rsid w:val="004E24CD"/>
    <w:rsid w:val="004E344C"/>
    <w:rsid w:val="004E3D3E"/>
    <w:rsid w:val="004E4874"/>
    <w:rsid w:val="004E4BD6"/>
    <w:rsid w:val="004E565C"/>
    <w:rsid w:val="004E5AA9"/>
    <w:rsid w:val="004E6480"/>
    <w:rsid w:val="004E654F"/>
    <w:rsid w:val="004F0122"/>
    <w:rsid w:val="004F1177"/>
    <w:rsid w:val="004F1F8B"/>
    <w:rsid w:val="004F33DA"/>
    <w:rsid w:val="004F349C"/>
    <w:rsid w:val="004F452B"/>
    <w:rsid w:val="004F4582"/>
    <w:rsid w:val="004F51E5"/>
    <w:rsid w:val="004F5D2E"/>
    <w:rsid w:val="004F6A60"/>
    <w:rsid w:val="004F6D78"/>
    <w:rsid w:val="004F73F1"/>
    <w:rsid w:val="005011A8"/>
    <w:rsid w:val="005027DC"/>
    <w:rsid w:val="005029BF"/>
    <w:rsid w:val="00502AD0"/>
    <w:rsid w:val="00502C82"/>
    <w:rsid w:val="0050353B"/>
    <w:rsid w:val="00503C87"/>
    <w:rsid w:val="0050573F"/>
    <w:rsid w:val="00505781"/>
    <w:rsid w:val="00506375"/>
    <w:rsid w:val="00506498"/>
    <w:rsid w:val="00507373"/>
    <w:rsid w:val="0051108C"/>
    <w:rsid w:val="005111E9"/>
    <w:rsid w:val="00511E26"/>
    <w:rsid w:val="00512908"/>
    <w:rsid w:val="005138C6"/>
    <w:rsid w:val="00513EDD"/>
    <w:rsid w:val="00513EFC"/>
    <w:rsid w:val="00514175"/>
    <w:rsid w:val="00515BCB"/>
    <w:rsid w:val="00515D66"/>
    <w:rsid w:val="00515D91"/>
    <w:rsid w:val="00515DDC"/>
    <w:rsid w:val="005165D4"/>
    <w:rsid w:val="005167A7"/>
    <w:rsid w:val="005169AF"/>
    <w:rsid w:val="00516FC3"/>
    <w:rsid w:val="00516FD7"/>
    <w:rsid w:val="00517B83"/>
    <w:rsid w:val="0052001F"/>
    <w:rsid w:val="0052053B"/>
    <w:rsid w:val="00520E8F"/>
    <w:rsid w:val="00521622"/>
    <w:rsid w:val="00522F20"/>
    <w:rsid w:val="00523A52"/>
    <w:rsid w:val="00523E41"/>
    <w:rsid w:val="00524571"/>
    <w:rsid w:val="005253B1"/>
    <w:rsid w:val="00525998"/>
    <w:rsid w:val="00525D27"/>
    <w:rsid w:val="0052673D"/>
    <w:rsid w:val="0052676A"/>
    <w:rsid w:val="005269E2"/>
    <w:rsid w:val="00527142"/>
    <w:rsid w:val="0053014F"/>
    <w:rsid w:val="00530AE2"/>
    <w:rsid w:val="00530DD8"/>
    <w:rsid w:val="0053109C"/>
    <w:rsid w:val="00531156"/>
    <w:rsid w:val="00531D49"/>
    <w:rsid w:val="00531E11"/>
    <w:rsid w:val="00531E58"/>
    <w:rsid w:val="005329A4"/>
    <w:rsid w:val="00532D78"/>
    <w:rsid w:val="00533688"/>
    <w:rsid w:val="0053368C"/>
    <w:rsid w:val="00533766"/>
    <w:rsid w:val="00533E24"/>
    <w:rsid w:val="00534897"/>
    <w:rsid w:val="00534DA4"/>
    <w:rsid w:val="005363EA"/>
    <w:rsid w:val="00536898"/>
    <w:rsid w:val="00536E3A"/>
    <w:rsid w:val="00536F19"/>
    <w:rsid w:val="00537111"/>
    <w:rsid w:val="00537FED"/>
    <w:rsid w:val="0054009E"/>
    <w:rsid w:val="005403E4"/>
    <w:rsid w:val="00540672"/>
    <w:rsid w:val="005419F6"/>
    <w:rsid w:val="00541A8F"/>
    <w:rsid w:val="00541D9D"/>
    <w:rsid w:val="00541DD5"/>
    <w:rsid w:val="00541FE8"/>
    <w:rsid w:val="005423CF"/>
    <w:rsid w:val="00542C77"/>
    <w:rsid w:val="0054389A"/>
    <w:rsid w:val="00544705"/>
    <w:rsid w:val="00544B14"/>
    <w:rsid w:val="005459C4"/>
    <w:rsid w:val="00545D3D"/>
    <w:rsid w:val="00545EAF"/>
    <w:rsid w:val="00546064"/>
    <w:rsid w:val="0054638E"/>
    <w:rsid w:val="00546645"/>
    <w:rsid w:val="00547335"/>
    <w:rsid w:val="00550332"/>
    <w:rsid w:val="005504D3"/>
    <w:rsid w:val="00550F9F"/>
    <w:rsid w:val="00551212"/>
    <w:rsid w:val="0055202E"/>
    <w:rsid w:val="00553111"/>
    <w:rsid w:val="00554183"/>
    <w:rsid w:val="00554CBF"/>
    <w:rsid w:val="00556984"/>
    <w:rsid w:val="00556CE7"/>
    <w:rsid w:val="0055746B"/>
    <w:rsid w:val="00557549"/>
    <w:rsid w:val="00557728"/>
    <w:rsid w:val="00557EAA"/>
    <w:rsid w:val="00560794"/>
    <w:rsid w:val="00561199"/>
    <w:rsid w:val="00561791"/>
    <w:rsid w:val="005618DC"/>
    <w:rsid w:val="00561B6C"/>
    <w:rsid w:val="005627CC"/>
    <w:rsid w:val="005628AA"/>
    <w:rsid w:val="0056302A"/>
    <w:rsid w:val="005640AF"/>
    <w:rsid w:val="005650CD"/>
    <w:rsid w:val="0056564D"/>
    <w:rsid w:val="005665C3"/>
    <w:rsid w:val="005667FB"/>
    <w:rsid w:val="00566CCE"/>
    <w:rsid w:val="00570BE9"/>
    <w:rsid w:val="00571090"/>
    <w:rsid w:val="005711A1"/>
    <w:rsid w:val="005723B0"/>
    <w:rsid w:val="005741AC"/>
    <w:rsid w:val="0057423A"/>
    <w:rsid w:val="00574367"/>
    <w:rsid w:val="00574926"/>
    <w:rsid w:val="00574FEE"/>
    <w:rsid w:val="00575233"/>
    <w:rsid w:val="00575357"/>
    <w:rsid w:val="00575DC8"/>
    <w:rsid w:val="00575F03"/>
    <w:rsid w:val="005760E3"/>
    <w:rsid w:val="0057664C"/>
    <w:rsid w:val="00577BD8"/>
    <w:rsid w:val="00580A1C"/>
    <w:rsid w:val="0058144D"/>
    <w:rsid w:val="00581950"/>
    <w:rsid w:val="00582419"/>
    <w:rsid w:val="0058343B"/>
    <w:rsid w:val="00583ED5"/>
    <w:rsid w:val="005841FC"/>
    <w:rsid w:val="005856A3"/>
    <w:rsid w:val="00586DF5"/>
    <w:rsid w:val="00587098"/>
    <w:rsid w:val="00590024"/>
    <w:rsid w:val="00592124"/>
    <w:rsid w:val="0059277C"/>
    <w:rsid w:val="0059457B"/>
    <w:rsid w:val="00594BF2"/>
    <w:rsid w:val="00594CE4"/>
    <w:rsid w:val="00595050"/>
    <w:rsid w:val="00595933"/>
    <w:rsid w:val="00595A77"/>
    <w:rsid w:val="00595DAA"/>
    <w:rsid w:val="0059676C"/>
    <w:rsid w:val="00596E06"/>
    <w:rsid w:val="005A083F"/>
    <w:rsid w:val="005A0CB7"/>
    <w:rsid w:val="005A33AA"/>
    <w:rsid w:val="005A37D8"/>
    <w:rsid w:val="005A39A6"/>
    <w:rsid w:val="005A3AFF"/>
    <w:rsid w:val="005A4739"/>
    <w:rsid w:val="005A5A2D"/>
    <w:rsid w:val="005A6272"/>
    <w:rsid w:val="005A6E91"/>
    <w:rsid w:val="005B0AD9"/>
    <w:rsid w:val="005B15B6"/>
    <w:rsid w:val="005B188A"/>
    <w:rsid w:val="005B1D40"/>
    <w:rsid w:val="005B2741"/>
    <w:rsid w:val="005B374B"/>
    <w:rsid w:val="005B42F0"/>
    <w:rsid w:val="005B4DA9"/>
    <w:rsid w:val="005B60AB"/>
    <w:rsid w:val="005B6AF9"/>
    <w:rsid w:val="005B70E9"/>
    <w:rsid w:val="005B78A2"/>
    <w:rsid w:val="005C0579"/>
    <w:rsid w:val="005C05D3"/>
    <w:rsid w:val="005C066D"/>
    <w:rsid w:val="005C097F"/>
    <w:rsid w:val="005C1622"/>
    <w:rsid w:val="005C180D"/>
    <w:rsid w:val="005C1C57"/>
    <w:rsid w:val="005C1F17"/>
    <w:rsid w:val="005C3795"/>
    <w:rsid w:val="005C3A30"/>
    <w:rsid w:val="005C3E0C"/>
    <w:rsid w:val="005C4028"/>
    <w:rsid w:val="005C41BD"/>
    <w:rsid w:val="005C4385"/>
    <w:rsid w:val="005C4FFA"/>
    <w:rsid w:val="005C5262"/>
    <w:rsid w:val="005C5410"/>
    <w:rsid w:val="005C57B6"/>
    <w:rsid w:val="005C58CB"/>
    <w:rsid w:val="005C6304"/>
    <w:rsid w:val="005C6A3D"/>
    <w:rsid w:val="005C7E4A"/>
    <w:rsid w:val="005D16E2"/>
    <w:rsid w:val="005D2189"/>
    <w:rsid w:val="005D2651"/>
    <w:rsid w:val="005D2841"/>
    <w:rsid w:val="005D285A"/>
    <w:rsid w:val="005D308F"/>
    <w:rsid w:val="005D426C"/>
    <w:rsid w:val="005D555B"/>
    <w:rsid w:val="005D6467"/>
    <w:rsid w:val="005D6DE7"/>
    <w:rsid w:val="005D7B62"/>
    <w:rsid w:val="005D7B73"/>
    <w:rsid w:val="005D7E15"/>
    <w:rsid w:val="005E0B8B"/>
    <w:rsid w:val="005E0EE2"/>
    <w:rsid w:val="005E1C9D"/>
    <w:rsid w:val="005E2F7E"/>
    <w:rsid w:val="005E4574"/>
    <w:rsid w:val="005E5BA8"/>
    <w:rsid w:val="005E6907"/>
    <w:rsid w:val="005F045A"/>
    <w:rsid w:val="005F0CF9"/>
    <w:rsid w:val="005F0F8F"/>
    <w:rsid w:val="005F1456"/>
    <w:rsid w:val="005F1DE1"/>
    <w:rsid w:val="005F20DF"/>
    <w:rsid w:val="005F20F6"/>
    <w:rsid w:val="005F2406"/>
    <w:rsid w:val="005F25E9"/>
    <w:rsid w:val="005F32B1"/>
    <w:rsid w:val="005F36F9"/>
    <w:rsid w:val="005F38E3"/>
    <w:rsid w:val="005F3D3E"/>
    <w:rsid w:val="005F481A"/>
    <w:rsid w:val="005F4EBA"/>
    <w:rsid w:val="005F55FC"/>
    <w:rsid w:val="005F5ACA"/>
    <w:rsid w:val="005F5E39"/>
    <w:rsid w:val="005F7F0F"/>
    <w:rsid w:val="005F7F77"/>
    <w:rsid w:val="00601D07"/>
    <w:rsid w:val="006022C4"/>
    <w:rsid w:val="006025F2"/>
    <w:rsid w:val="00602E3B"/>
    <w:rsid w:val="00603FAF"/>
    <w:rsid w:val="00604A0A"/>
    <w:rsid w:val="0060516C"/>
    <w:rsid w:val="006054CC"/>
    <w:rsid w:val="006055E6"/>
    <w:rsid w:val="0060561E"/>
    <w:rsid w:val="00606374"/>
    <w:rsid w:val="006109FE"/>
    <w:rsid w:val="006119E4"/>
    <w:rsid w:val="00611CB2"/>
    <w:rsid w:val="00611D5F"/>
    <w:rsid w:val="006125FD"/>
    <w:rsid w:val="00613B11"/>
    <w:rsid w:val="00613E88"/>
    <w:rsid w:val="0061617F"/>
    <w:rsid w:val="00617B47"/>
    <w:rsid w:val="006209D2"/>
    <w:rsid w:val="00620C4A"/>
    <w:rsid w:val="00621BED"/>
    <w:rsid w:val="00621E84"/>
    <w:rsid w:val="00622D99"/>
    <w:rsid w:val="00623717"/>
    <w:rsid w:val="00623870"/>
    <w:rsid w:val="006243FB"/>
    <w:rsid w:val="00624628"/>
    <w:rsid w:val="006256C1"/>
    <w:rsid w:val="006257E0"/>
    <w:rsid w:val="00625832"/>
    <w:rsid w:val="00625933"/>
    <w:rsid w:val="00625C19"/>
    <w:rsid w:val="00626B0D"/>
    <w:rsid w:val="00626D42"/>
    <w:rsid w:val="00626EE6"/>
    <w:rsid w:val="00627002"/>
    <w:rsid w:val="0063010E"/>
    <w:rsid w:val="00630694"/>
    <w:rsid w:val="006308EF"/>
    <w:rsid w:val="006311C3"/>
    <w:rsid w:val="006313A6"/>
    <w:rsid w:val="006319D0"/>
    <w:rsid w:val="006323B1"/>
    <w:rsid w:val="00632712"/>
    <w:rsid w:val="006332B8"/>
    <w:rsid w:val="00633C08"/>
    <w:rsid w:val="00634A1C"/>
    <w:rsid w:val="00634AD9"/>
    <w:rsid w:val="00635947"/>
    <w:rsid w:val="00635AAB"/>
    <w:rsid w:val="00635C4D"/>
    <w:rsid w:val="00636609"/>
    <w:rsid w:val="006404A7"/>
    <w:rsid w:val="006406F0"/>
    <w:rsid w:val="00640917"/>
    <w:rsid w:val="0064126A"/>
    <w:rsid w:val="00642335"/>
    <w:rsid w:val="006427F7"/>
    <w:rsid w:val="006433AB"/>
    <w:rsid w:val="006442C3"/>
    <w:rsid w:val="00644AF9"/>
    <w:rsid w:val="00644B04"/>
    <w:rsid w:val="0064555B"/>
    <w:rsid w:val="0064706C"/>
    <w:rsid w:val="00647196"/>
    <w:rsid w:val="0064762A"/>
    <w:rsid w:val="006479C1"/>
    <w:rsid w:val="006500EB"/>
    <w:rsid w:val="00650350"/>
    <w:rsid w:val="006513C5"/>
    <w:rsid w:val="006513CF"/>
    <w:rsid w:val="006516A3"/>
    <w:rsid w:val="00651D3E"/>
    <w:rsid w:val="00652F04"/>
    <w:rsid w:val="00653B62"/>
    <w:rsid w:val="006556FB"/>
    <w:rsid w:val="00655B66"/>
    <w:rsid w:val="00655C04"/>
    <w:rsid w:val="00655C48"/>
    <w:rsid w:val="00655F55"/>
    <w:rsid w:val="0065668B"/>
    <w:rsid w:val="0066004E"/>
    <w:rsid w:val="00660051"/>
    <w:rsid w:val="00660798"/>
    <w:rsid w:val="00661187"/>
    <w:rsid w:val="006612AE"/>
    <w:rsid w:val="0066170F"/>
    <w:rsid w:val="00661B93"/>
    <w:rsid w:val="0066208B"/>
    <w:rsid w:val="0066307B"/>
    <w:rsid w:val="00663771"/>
    <w:rsid w:val="00663C22"/>
    <w:rsid w:val="006644E8"/>
    <w:rsid w:val="006648B9"/>
    <w:rsid w:val="00664EAF"/>
    <w:rsid w:val="00665026"/>
    <w:rsid w:val="00666080"/>
    <w:rsid w:val="006674B8"/>
    <w:rsid w:val="00670168"/>
    <w:rsid w:val="006723B1"/>
    <w:rsid w:val="0067249D"/>
    <w:rsid w:val="00672ABE"/>
    <w:rsid w:val="006730D3"/>
    <w:rsid w:val="00673879"/>
    <w:rsid w:val="00674863"/>
    <w:rsid w:val="006756F2"/>
    <w:rsid w:val="006765A5"/>
    <w:rsid w:val="00681108"/>
    <w:rsid w:val="00681954"/>
    <w:rsid w:val="00682071"/>
    <w:rsid w:val="00682243"/>
    <w:rsid w:val="006822D5"/>
    <w:rsid w:val="00683E46"/>
    <w:rsid w:val="00684DFB"/>
    <w:rsid w:val="006854D9"/>
    <w:rsid w:val="006856C7"/>
    <w:rsid w:val="00686779"/>
    <w:rsid w:val="00687495"/>
    <w:rsid w:val="00691473"/>
    <w:rsid w:val="00691A30"/>
    <w:rsid w:val="00692BD9"/>
    <w:rsid w:val="00693053"/>
    <w:rsid w:val="00694127"/>
    <w:rsid w:val="0069435B"/>
    <w:rsid w:val="0069459D"/>
    <w:rsid w:val="00694A13"/>
    <w:rsid w:val="006952E2"/>
    <w:rsid w:val="006953B8"/>
    <w:rsid w:val="00695AB6"/>
    <w:rsid w:val="00695ABB"/>
    <w:rsid w:val="00696C8A"/>
    <w:rsid w:val="00697F75"/>
    <w:rsid w:val="006A0921"/>
    <w:rsid w:val="006A1183"/>
    <w:rsid w:val="006A1817"/>
    <w:rsid w:val="006A40FC"/>
    <w:rsid w:val="006A525C"/>
    <w:rsid w:val="006A5640"/>
    <w:rsid w:val="006A5962"/>
    <w:rsid w:val="006A656E"/>
    <w:rsid w:val="006A6FE2"/>
    <w:rsid w:val="006A73CB"/>
    <w:rsid w:val="006A79F7"/>
    <w:rsid w:val="006A7B9C"/>
    <w:rsid w:val="006B159A"/>
    <w:rsid w:val="006B1E54"/>
    <w:rsid w:val="006B1F7C"/>
    <w:rsid w:val="006B25F4"/>
    <w:rsid w:val="006B2DE9"/>
    <w:rsid w:val="006B2EDE"/>
    <w:rsid w:val="006B32F8"/>
    <w:rsid w:val="006B3A9B"/>
    <w:rsid w:val="006B3AD7"/>
    <w:rsid w:val="006B3BDC"/>
    <w:rsid w:val="006B4ACB"/>
    <w:rsid w:val="006B4B54"/>
    <w:rsid w:val="006B5796"/>
    <w:rsid w:val="006B5A1C"/>
    <w:rsid w:val="006B7F96"/>
    <w:rsid w:val="006C0044"/>
    <w:rsid w:val="006C077B"/>
    <w:rsid w:val="006C07E1"/>
    <w:rsid w:val="006C088F"/>
    <w:rsid w:val="006C099E"/>
    <w:rsid w:val="006C0F21"/>
    <w:rsid w:val="006C21AC"/>
    <w:rsid w:val="006C28A0"/>
    <w:rsid w:val="006C3008"/>
    <w:rsid w:val="006C31AE"/>
    <w:rsid w:val="006C349A"/>
    <w:rsid w:val="006C4B6D"/>
    <w:rsid w:val="006C5213"/>
    <w:rsid w:val="006C60C3"/>
    <w:rsid w:val="006C6880"/>
    <w:rsid w:val="006C712D"/>
    <w:rsid w:val="006C78CB"/>
    <w:rsid w:val="006D1298"/>
    <w:rsid w:val="006D1D66"/>
    <w:rsid w:val="006D4371"/>
    <w:rsid w:val="006D45B3"/>
    <w:rsid w:val="006D4DA9"/>
    <w:rsid w:val="006D5387"/>
    <w:rsid w:val="006D55C2"/>
    <w:rsid w:val="006D5B8A"/>
    <w:rsid w:val="006D6062"/>
    <w:rsid w:val="006D6D42"/>
    <w:rsid w:val="006D7006"/>
    <w:rsid w:val="006E04A8"/>
    <w:rsid w:val="006E059E"/>
    <w:rsid w:val="006E1F2D"/>
    <w:rsid w:val="006E222E"/>
    <w:rsid w:val="006E26C4"/>
    <w:rsid w:val="006E2A45"/>
    <w:rsid w:val="006E380C"/>
    <w:rsid w:val="006E3BBC"/>
    <w:rsid w:val="006E43AF"/>
    <w:rsid w:val="006E4F90"/>
    <w:rsid w:val="006E6F4C"/>
    <w:rsid w:val="006E7518"/>
    <w:rsid w:val="006F0C80"/>
    <w:rsid w:val="006F0EC5"/>
    <w:rsid w:val="006F1ED6"/>
    <w:rsid w:val="006F2F6F"/>
    <w:rsid w:val="006F31C2"/>
    <w:rsid w:val="006F337C"/>
    <w:rsid w:val="006F3849"/>
    <w:rsid w:val="006F3C50"/>
    <w:rsid w:val="006F44B4"/>
    <w:rsid w:val="006F497A"/>
    <w:rsid w:val="006F658A"/>
    <w:rsid w:val="006F66CD"/>
    <w:rsid w:val="006F6BA3"/>
    <w:rsid w:val="006F7475"/>
    <w:rsid w:val="006F769D"/>
    <w:rsid w:val="006F776A"/>
    <w:rsid w:val="00701DF5"/>
    <w:rsid w:val="0070215E"/>
    <w:rsid w:val="0070261E"/>
    <w:rsid w:val="00702EB2"/>
    <w:rsid w:val="00702F77"/>
    <w:rsid w:val="00703A35"/>
    <w:rsid w:val="00703D65"/>
    <w:rsid w:val="00705068"/>
    <w:rsid w:val="0070565B"/>
    <w:rsid w:val="00705934"/>
    <w:rsid w:val="00707314"/>
    <w:rsid w:val="00710A16"/>
    <w:rsid w:val="00711039"/>
    <w:rsid w:val="0071109D"/>
    <w:rsid w:val="00711ED1"/>
    <w:rsid w:val="00712F96"/>
    <w:rsid w:val="00713986"/>
    <w:rsid w:val="00713F60"/>
    <w:rsid w:val="007143C2"/>
    <w:rsid w:val="007148D3"/>
    <w:rsid w:val="0071497D"/>
    <w:rsid w:val="007149EA"/>
    <w:rsid w:val="00717B39"/>
    <w:rsid w:val="0072037E"/>
    <w:rsid w:val="00721219"/>
    <w:rsid w:val="00722CF4"/>
    <w:rsid w:val="00722D19"/>
    <w:rsid w:val="0072347F"/>
    <w:rsid w:val="00723CC3"/>
    <w:rsid w:val="007246B2"/>
    <w:rsid w:val="0072470B"/>
    <w:rsid w:val="007248B7"/>
    <w:rsid w:val="00724F8C"/>
    <w:rsid w:val="007256B3"/>
    <w:rsid w:val="00725C7E"/>
    <w:rsid w:val="00725EFD"/>
    <w:rsid w:val="00726374"/>
    <w:rsid w:val="00726CC1"/>
    <w:rsid w:val="00727285"/>
    <w:rsid w:val="0072732B"/>
    <w:rsid w:val="007300C2"/>
    <w:rsid w:val="00731238"/>
    <w:rsid w:val="0073158D"/>
    <w:rsid w:val="007320C6"/>
    <w:rsid w:val="007320F9"/>
    <w:rsid w:val="0073253D"/>
    <w:rsid w:val="00732CA6"/>
    <w:rsid w:val="00733F38"/>
    <w:rsid w:val="00734716"/>
    <w:rsid w:val="007350D6"/>
    <w:rsid w:val="00735138"/>
    <w:rsid w:val="00735B28"/>
    <w:rsid w:val="00735FD7"/>
    <w:rsid w:val="007365C5"/>
    <w:rsid w:val="007366EE"/>
    <w:rsid w:val="00737A59"/>
    <w:rsid w:val="0074120E"/>
    <w:rsid w:val="00741D1E"/>
    <w:rsid w:val="00741EB1"/>
    <w:rsid w:val="007420B3"/>
    <w:rsid w:val="00742473"/>
    <w:rsid w:val="00742835"/>
    <w:rsid w:val="007431C1"/>
    <w:rsid w:val="00743F6B"/>
    <w:rsid w:val="0074403F"/>
    <w:rsid w:val="00746041"/>
    <w:rsid w:val="0074614D"/>
    <w:rsid w:val="007464E6"/>
    <w:rsid w:val="00746F5A"/>
    <w:rsid w:val="00747686"/>
    <w:rsid w:val="00747C6C"/>
    <w:rsid w:val="00747F24"/>
    <w:rsid w:val="00750255"/>
    <w:rsid w:val="00750599"/>
    <w:rsid w:val="00751D0B"/>
    <w:rsid w:val="00751D9B"/>
    <w:rsid w:val="00752DF9"/>
    <w:rsid w:val="00753113"/>
    <w:rsid w:val="00753963"/>
    <w:rsid w:val="00753C5D"/>
    <w:rsid w:val="00754BA5"/>
    <w:rsid w:val="00755C03"/>
    <w:rsid w:val="00756286"/>
    <w:rsid w:val="007566F9"/>
    <w:rsid w:val="00757195"/>
    <w:rsid w:val="0075760A"/>
    <w:rsid w:val="00757C0B"/>
    <w:rsid w:val="00757E82"/>
    <w:rsid w:val="007600CA"/>
    <w:rsid w:val="00760B29"/>
    <w:rsid w:val="00761146"/>
    <w:rsid w:val="0076274A"/>
    <w:rsid w:val="0076314B"/>
    <w:rsid w:val="00763299"/>
    <w:rsid w:val="007632F9"/>
    <w:rsid w:val="007634FC"/>
    <w:rsid w:val="00765653"/>
    <w:rsid w:val="00765DD4"/>
    <w:rsid w:val="00765DDB"/>
    <w:rsid w:val="007660E2"/>
    <w:rsid w:val="007662F4"/>
    <w:rsid w:val="00766A65"/>
    <w:rsid w:val="00766F0A"/>
    <w:rsid w:val="0076772C"/>
    <w:rsid w:val="00767E0C"/>
    <w:rsid w:val="007706F4"/>
    <w:rsid w:val="00770DA2"/>
    <w:rsid w:val="00771026"/>
    <w:rsid w:val="007715D2"/>
    <w:rsid w:val="00771EFC"/>
    <w:rsid w:val="00771F5E"/>
    <w:rsid w:val="00772064"/>
    <w:rsid w:val="007724DC"/>
    <w:rsid w:val="00772702"/>
    <w:rsid w:val="007730A5"/>
    <w:rsid w:val="0077329C"/>
    <w:rsid w:val="007748A2"/>
    <w:rsid w:val="0077540E"/>
    <w:rsid w:val="00777BDC"/>
    <w:rsid w:val="00777F10"/>
    <w:rsid w:val="00780F5C"/>
    <w:rsid w:val="0078109B"/>
    <w:rsid w:val="007811B0"/>
    <w:rsid w:val="00781BF4"/>
    <w:rsid w:val="00781C61"/>
    <w:rsid w:val="00782706"/>
    <w:rsid w:val="00782EB5"/>
    <w:rsid w:val="007835F2"/>
    <w:rsid w:val="00784280"/>
    <w:rsid w:val="00784CCE"/>
    <w:rsid w:val="00785DD6"/>
    <w:rsid w:val="00786ACC"/>
    <w:rsid w:val="00786B11"/>
    <w:rsid w:val="00786B27"/>
    <w:rsid w:val="00790F43"/>
    <w:rsid w:val="0079130C"/>
    <w:rsid w:val="00792A04"/>
    <w:rsid w:val="00792D4E"/>
    <w:rsid w:val="00793C54"/>
    <w:rsid w:val="00793FCD"/>
    <w:rsid w:val="00794371"/>
    <w:rsid w:val="00794438"/>
    <w:rsid w:val="007949BF"/>
    <w:rsid w:val="00794EFA"/>
    <w:rsid w:val="00795157"/>
    <w:rsid w:val="00795B83"/>
    <w:rsid w:val="00796D13"/>
    <w:rsid w:val="00797A98"/>
    <w:rsid w:val="00797E78"/>
    <w:rsid w:val="007A0846"/>
    <w:rsid w:val="007A2088"/>
    <w:rsid w:val="007A2259"/>
    <w:rsid w:val="007A32CD"/>
    <w:rsid w:val="007A369C"/>
    <w:rsid w:val="007A36F1"/>
    <w:rsid w:val="007A378A"/>
    <w:rsid w:val="007A3869"/>
    <w:rsid w:val="007A3FAF"/>
    <w:rsid w:val="007A578C"/>
    <w:rsid w:val="007A66E5"/>
    <w:rsid w:val="007A68F7"/>
    <w:rsid w:val="007A6DB9"/>
    <w:rsid w:val="007A71E3"/>
    <w:rsid w:val="007A7EFF"/>
    <w:rsid w:val="007B01FA"/>
    <w:rsid w:val="007B052D"/>
    <w:rsid w:val="007B072A"/>
    <w:rsid w:val="007B07C6"/>
    <w:rsid w:val="007B26CD"/>
    <w:rsid w:val="007B2AE2"/>
    <w:rsid w:val="007B2BA3"/>
    <w:rsid w:val="007B5026"/>
    <w:rsid w:val="007B60ED"/>
    <w:rsid w:val="007B6836"/>
    <w:rsid w:val="007B7225"/>
    <w:rsid w:val="007B7C2A"/>
    <w:rsid w:val="007C0039"/>
    <w:rsid w:val="007C1056"/>
    <w:rsid w:val="007C1194"/>
    <w:rsid w:val="007C24C4"/>
    <w:rsid w:val="007C2D48"/>
    <w:rsid w:val="007C386B"/>
    <w:rsid w:val="007C39DC"/>
    <w:rsid w:val="007C39F6"/>
    <w:rsid w:val="007C4F1F"/>
    <w:rsid w:val="007C5023"/>
    <w:rsid w:val="007C57AD"/>
    <w:rsid w:val="007C656F"/>
    <w:rsid w:val="007C6F29"/>
    <w:rsid w:val="007C7218"/>
    <w:rsid w:val="007C7908"/>
    <w:rsid w:val="007C7A3C"/>
    <w:rsid w:val="007D0028"/>
    <w:rsid w:val="007D05BC"/>
    <w:rsid w:val="007D18DD"/>
    <w:rsid w:val="007D1B76"/>
    <w:rsid w:val="007D1EA3"/>
    <w:rsid w:val="007D2084"/>
    <w:rsid w:val="007D387E"/>
    <w:rsid w:val="007D3A9F"/>
    <w:rsid w:val="007D4D0E"/>
    <w:rsid w:val="007D5229"/>
    <w:rsid w:val="007D5B08"/>
    <w:rsid w:val="007D7DEA"/>
    <w:rsid w:val="007E00D3"/>
    <w:rsid w:val="007E0699"/>
    <w:rsid w:val="007E09CF"/>
    <w:rsid w:val="007E1435"/>
    <w:rsid w:val="007E1A2E"/>
    <w:rsid w:val="007E2E2B"/>
    <w:rsid w:val="007E30BF"/>
    <w:rsid w:val="007E33D5"/>
    <w:rsid w:val="007E3687"/>
    <w:rsid w:val="007E38E2"/>
    <w:rsid w:val="007E3F8F"/>
    <w:rsid w:val="007E453B"/>
    <w:rsid w:val="007E49E3"/>
    <w:rsid w:val="007E4F77"/>
    <w:rsid w:val="007E673E"/>
    <w:rsid w:val="007E79D3"/>
    <w:rsid w:val="007E7CF2"/>
    <w:rsid w:val="007E7DB4"/>
    <w:rsid w:val="007F0312"/>
    <w:rsid w:val="007F03DB"/>
    <w:rsid w:val="007F1443"/>
    <w:rsid w:val="007F1CC1"/>
    <w:rsid w:val="007F29DB"/>
    <w:rsid w:val="007F2A07"/>
    <w:rsid w:val="007F2ADE"/>
    <w:rsid w:val="007F2EC2"/>
    <w:rsid w:val="007F3EE9"/>
    <w:rsid w:val="007F5D69"/>
    <w:rsid w:val="007F60D2"/>
    <w:rsid w:val="007F7182"/>
    <w:rsid w:val="007F71BC"/>
    <w:rsid w:val="00800DE5"/>
    <w:rsid w:val="008012F5"/>
    <w:rsid w:val="0080207C"/>
    <w:rsid w:val="008022B5"/>
    <w:rsid w:val="00802FC1"/>
    <w:rsid w:val="008030A0"/>
    <w:rsid w:val="00803A72"/>
    <w:rsid w:val="00803C91"/>
    <w:rsid w:val="00804390"/>
    <w:rsid w:val="0080444A"/>
    <w:rsid w:val="0080454B"/>
    <w:rsid w:val="00804DDB"/>
    <w:rsid w:val="00804EEB"/>
    <w:rsid w:val="00805245"/>
    <w:rsid w:val="00805524"/>
    <w:rsid w:val="00805789"/>
    <w:rsid w:val="008065E2"/>
    <w:rsid w:val="008069BA"/>
    <w:rsid w:val="008100FE"/>
    <w:rsid w:val="00810338"/>
    <w:rsid w:val="008104BD"/>
    <w:rsid w:val="00811632"/>
    <w:rsid w:val="00811D09"/>
    <w:rsid w:val="00811DED"/>
    <w:rsid w:val="00811E18"/>
    <w:rsid w:val="00811ED4"/>
    <w:rsid w:val="00812027"/>
    <w:rsid w:val="0081214A"/>
    <w:rsid w:val="00812CE0"/>
    <w:rsid w:val="00813573"/>
    <w:rsid w:val="0081369E"/>
    <w:rsid w:val="008145B9"/>
    <w:rsid w:val="008145F1"/>
    <w:rsid w:val="008147CE"/>
    <w:rsid w:val="008151BA"/>
    <w:rsid w:val="00816994"/>
    <w:rsid w:val="00817237"/>
    <w:rsid w:val="00820A6F"/>
    <w:rsid w:val="00821AC0"/>
    <w:rsid w:val="00821F54"/>
    <w:rsid w:val="0082283A"/>
    <w:rsid w:val="008233FC"/>
    <w:rsid w:val="00823C4E"/>
    <w:rsid w:val="00823DA2"/>
    <w:rsid w:val="00824D81"/>
    <w:rsid w:val="0082503C"/>
    <w:rsid w:val="008300A6"/>
    <w:rsid w:val="00830551"/>
    <w:rsid w:val="008307CD"/>
    <w:rsid w:val="008309D2"/>
    <w:rsid w:val="00830AA5"/>
    <w:rsid w:val="00830ADB"/>
    <w:rsid w:val="00830BCB"/>
    <w:rsid w:val="0083197C"/>
    <w:rsid w:val="00831B4F"/>
    <w:rsid w:val="00832677"/>
    <w:rsid w:val="00832989"/>
    <w:rsid w:val="00833C1E"/>
    <w:rsid w:val="008342E3"/>
    <w:rsid w:val="008344C5"/>
    <w:rsid w:val="00835789"/>
    <w:rsid w:val="00835886"/>
    <w:rsid w:val="00836106"/>
    <w:rsid w:val="00836787"/>
    <w:rsid w:val="00836DD0"/>
    <w:rsid w:val="0083705C"/>
    <w:rsid w:val="00837B06"/>
    <w:rsid w:val="0084032A"/>
    <w:rsid w:val="008404C9"/>
    <w:rsid w:val="008412C8"/>
    <w:rsid w:val="0084133D"/>
    <w:rsid w:val="00841411"/>
    <w:rsid w:val="008417DE"/>
    <w:rsid w:val="00841D83"/>
    <w:rsid w:val="00842286"/>
    <w:rsid w:val="00842508"/>
    <w:rsid w:val="008429EA"/>
    <w:rsid w:val="00842C4C"/>
    <w:rsid w:val="00842CB0"/>
    <w:rsid w:val="00842CDA"/>
    <w:rsid w:val="008432C5"/>
    <w:rsid w:val="00843B4D"/>
    <w:rsid w:val="00843D76"/>
    <w:rsid w:val="0084483E"/>
    <w:rsid w:val="0084490C"/>
    <w:rsid w:val="0084522A"/>
    <w:rsid w:val="00845DB2"/>
    <w:rsid w:val="00845EE1"/>
    <w:rsid w:val="008466A9"/>
    <w:rsid w:val="00846ED4"/>
    <w:rsid w:val="008473B9"/>
    <w:rsid w:val="00847A02"/>
    <w:rsid w:val="00847BE8"/>
    <w:rsid w:val="00850C9A"/>
    <w:rsid w:val="00851434"/>
    <w:rsid w:val="00851AFB"/>
    <w:rsid w:val="008527E3"/>
    <w:rsid w:val="00852E8D"/>
    <w:rsid w:val="00853697"/>
    <w:rsid w:val="00854C7A"/>
    <w:rsid w:val="00855186"/>
    <w:rsid w:val="008570A7"/>
    <w:rsid w:val="008578E9"/>
    <w:rsid w:val="008601CC"/>
    <w:rsid w:val="00861769"/>
    <w:rsid w:val="00861B73"/>
    <w:rsid w:val="00862F21"/>
    <w:rsid w:val="008638D0"/>
    <w:rsid w:val="00863A24"/>
    <w:rsid w:val="00863BC5"/>
    <w:rsid w:val="00863C0D"/>
    <w:rsid w:val="008645C5"/>
    <w:rsid w:val="00865995"/>
    <w:rsid w:val="00866D2D"/>
    <w:rsid w:val="008713DA"/>
    <w:rsid w:val="00871B69"/>
    <w:rsid w:val="00871D77"/>
    <w:rsid w:val="00872F01"/>
    <w:rsid w:val="00873037"/>
    <w:rsid w:val="00873763"/>
    <w:rsid w:val="0087405E"/>
    <w:rsid w:val="00874AA7"/>
    <w:rsid w:val="008751DF"/>
    <w:rsid w:val="00875477"/>
    <w:rsid w:val="00875907"/>
    <w:rsid w:val="00875FB8"/>
    <w:rsid w:val="008815F0"/>
    <w:rsid w:val="008831E1"/>
    <w:rsid w:val="0088354D"/>
    <w:rsid w:val="00883A66"/>
    <w:rsid w:val="008841CC"/>
    <w:rsid w:val="00884A9B"/>
    <w:rsid w:val="00884B81"/>
    <w:rsid w:val="0088533F"/>
    <w:rsid w:val="0088595C"/>
    <w:rsid w:val="00887070"/>
    <w:rsid w:val="00887265"/>
    <w:rsid w:val="008877D5"/>
    <w:rsid w:val="008879B2"/>
    <w:rsid w:val="00887A03"/>
    <w:rsid w:val="00887FE3"/>
    <w:rsid w:val="00890BE8"/>
    <w:rsid w:val="00891EB6"/>
    <w:rsid w:val="008925E1"/>
    <w:rsid w:val="00893072"/>
    <w:rsid w:val="00894347"/>
    <w:rsid w:val="00894955"/>
    <w:rsid w:val="00895960"/>
    <w:rsid w:val="00895D3E"/>
    <w:rsid w:val="008969D5"/>
    <w:rsid w:val="00896A69"/>
    <w:rsid w:val="00896E45"/>
    <w:rsid w:val="008A20AA"/>
    <w:rsid w:val="008A21D3"/>
    <w:rsid w:val="008A22D1"/>
    <w:rsid w:val="008A25CD"/>
    <w:rsid w:val="008A3469"/>
    <w:rsid w:val="008A3FF8"/>
    <w:rsid w:val="008A4A70"/>
    <w:rsid w:val="008A4CC9"/>
    <w:rsid w:val="008A4E8D"/>
    <w:rsid w:val="008A657F"/>
    <w:rsid w:val="008A67B0"/>
    <w:rsid w:val="008A6AAB"/>
    <w:rsid w:val="008A768A"/>
    <w:rsid w:val="008B086B"/>
    <w:rsid w:val="008B26E5"/>
    <w:rsid w:val="008B2C43"/>
    <w:rsid w:val="008B4A16"/>
    <w:rsid w:val="008B4C43"/>
    <w:rsid w:val="008B4CB4"/>
    <w:rsid w:val="008B58DB"/>
    <w:rsid w:val="008B6140"/>
    <w:rsid w:val="008B65C3"/>
    <w:rsid w:val="008B6718"/>
    <w:rsid w:val="008B696C"/>
    <w:rsid w:val="008B6DFF"/>
    <w:rsid w:val="008B70C0"/>
    <w:rsid w:val="008B76DB"/>
    <w:rsid w:val="008B7EC3"/>
    <w:rsid w:val="008B7F2A"/>
    <w:rsid w:val="008B7FC7"/>
    <w:rsid w:val="008C0112"/>
    <w:rsid w:val="008C0702"/>
    <w:rsid w:val="008C1220"/>
    <w:rsid w:val="008C167F"/>
    <w:rsid w:val="008C17B5"/>
    <w:rsid w:val="008C180E"/>
    <w:rsid w:val="008C2405"/>
    <w:rsid w:val="008C259F"/>
    <w:rsid w:val="008C26DB"/>
    <w:rsid w:val="008C3656"/>
    <w:rsid w:val="008C4355"/>
    <w:rsid w:val="008C477D"/>
    <w:rsid w:val="008C4EE9"/>
    <w:rsid w:val="008C50CD"/>
    <w:rsid w:val="008C52B5"/>
    <w:rsid w:val="008C5D56"/>
    <w:rsid w:val="008C6219"/>
    <w:rsid w:val="008C7122"/>
    <w:rsid w:val="008D0420"/>
    <w:rsid w:val="008D1480"/>
    <w:rsid w:val="008D1C4B"/>
    <w:rsid w:val="008D1FA3"/>
    <w:rsid w:val="008D340E"/>
    <w:rsid w:val="008D4238"/>
    <w:rsid w:val="008D482C"/>
    <w:rsid w:val="008D637B"/>
    <w:rsid w:val="008D6879"/>
    <w:rsid w:val="008D7900"/>
    <w:rsid w:val="008D7977"/>
    <w:rsid w:val="008E0692"/>
    <w:rsid w:val="008E06F5"/>
    <w:rsid w:val="008E0877"/>
    <w:rsid w:val="008E09A2"/>
    <w:rsid w:val="008E0F00"/>
    <w:rsid w:val="008E1E1B"/>
    <w:rsid w:val="008E22FA"/>
    <w:rsid w:val="008E2E8D"/>
    <w:rsid w:val="008E337F"/>
    <w:rsid w:val="008E35A7"/>
    <w:rsid w:val="008E3FA3"/>
    <w:rsid w:val="008E43B3"/>
    <w:rsid w:val="008E4885"/>
    <w:rsid w:val="008E4D7D"/>
    <w:rsid w:val="008E5297"/>
    <w:rsid w:val="008E53CE"/>
    <w:rsid w:val="008E5621"/>
    <w:rsid w:val="008E5CE7"/>
    <w:rsid w:val="008E5EE9"/>
    <w:rsid w:val="008E6624"/>
    <w:rsid w:val="008E6AFA"/>
    <w:rsid w:val="008F049D"/>
    <w:rsid w:val="008F0DF5"/>
    <w:rsid w:val="008F1183"/>
    <w:rsid w:val="008F1919"/>
    <w:rsid w:val="008F1ABA"/>
    <w:rsid w:val="008F1AFF"/>
    <w:rsid w:val="008F281B"/>
    <w:rsid w:val="008F33B1"/>
    <w:rsid w:val="008F51D2"/>
    <w:rsid w:val="008F52ED"/>
    <w:rsid w:val="008F534F"/>
    <w:rsid w:val="008F6B20"/>
    <w:rsid w:val="008F6C8C"/>
    <w:rsid w:val="009002C8"/>
    <w:rsid w:val="0090104A"/>
    <w:rsid w:val="00901116"/>
    <w:rsid w:val="00902043"/>
    <w:rsid w:val="0090277F"/>
    <w:rsid w:val="00903442"/>
    <w:rsid w:val="00903A01"/>
    <w:rsid w:val="00903AB6"/>
    <w:rsid w:val="00903F6A"/>
    <w:rsid w:val="00904357"/>
    <w:rsid w:val="009050AB"/>
    <w:rsid w:val="0090570B"/>
    <w:rsid w:val="009059E6"/>
    <w:rsid w:val="00905D17"/>
    <w:rsid w:val="00906E27"/>
    <w:rsid w:val="009071D9"/>
    <w:rsid w:val="009107B4"/>
    <w:rsid w:val="009111D6"/>
    <w:rsid w:val="0091143F"/>
    <w:rsid w:val="00911DD7"/>
    <w:rsid w:val="00912182"/>
    <w:rsid w:val="009139A9"/>
    <w:rsid w:val="0091563F"/>
    <w:rsid w:val="009156FB"/>
    <w:rsid w:val="00915A3A"/>
    <w:rsid w:val="009165CC"/>
    <w:rsid w:val="00917750"/>
    <w:rsid w:val="00917A95"/>
    <w:rsid w:val="0092035D"/>
    <w:rsid w:val="009204A6"/>
    <w:rsid w:val="0092104D"/>
    <w:rsid w:val="00921629"/>
    <w:rsid w:val="00921768"/>
    <w:rsid w:val="00921E7D"/>
    <w:rsid w:val="0092371F"/>
    <w:rsid w:val="00924151"/>
    <w:rsid w:val="00924AB7"/>
    <w:rsid w:val="00925402"/>
    <w:rsid w:val="009260D3"/>
    <w:rsid w:val="0093085F"/>
    <w:rsid w:val="00931A81"/>
    <w:rsid w:val="00933276"/>
    <w:rsid w:val="0093372B"/>
    <w:rsid w:val="00933F3C"/>
    <w:rsid w:val="009342FF"/>
    <w:rsid w:val="00934A1B"/>
    <w:rsid w:val="0093500D"/>
    <w:rsid w:val="00936F70"/>
    <w:rsid w:val="0093767C"/>
    <w:rsid w:val="009379BB"/>
    <w:rsid w:val="00937F98"/>
    <w:rsid w:val="00940315"/>
    <w:rsid w:val="009404E5"/>
    <w:rsid w:val="00940871"/>
    <w:rsid w:val="009423B7"/>
    <w:rsid w:val="00943473"/>
    <w:rsid w:val="009435C9"/>
    <w:rsid w:val="00943787"/>
    <w:rsid w:val="00943C60"/>
    <w:rsid w:val="00944376"/>
    <w:rsid w:val="009449B6"/>
    <w:rsid w:val="00945924"/>
    <w:rsid w:val="00945CEF"/>
    <w:rsid w:val="009465B0"/>
    <w:rsid w:val="0094664B"/>
    <w:rsid w:val="00947706"/>
    <w:rsid w:val="0095000E"/>
    <w:rsid w:val="0095062E"/>
    <w:rsid w:val="009524DB"/>
    <w:rsid w:val="00952668"/>
    <w:rsid w:val="00952C2B"/>
    <w:rsid w:val="00953A84"/>
    <w:rsid w:val="00953EC8"/>
    <w:rsid w:val="00953F8F"/>
    <w:rsid w:val="009545AA"/>
    <w:rsid w:val="009546EA"/>
    <w:rsid w:val="009548FE"/>
    <w:rsid w:val="00954D03"/>
    <w:rsid w:val="00956312"/>
    <w:rsid w:val="00960B4D"/>
    <w:rsid w:val="009612F2"/>
    <w:rsid w:val="00961349"/>
    <w:rsid w:val="00961BEA"/>
    <w:rsid w:val="009641BD"/>
    <w:rsid w:val="00964893"/>
    <w:rsid w:val="0096495F"/>
    <w:rsid w:val="00965172"/>
    <w:rsid w:val="009657AB"/>
    <w:rsid w:val="00965992"/>
    <w:rsid w:val="00965AA7"/>
    <w:rsid w:val="009663C1"/>
    <w:rsid w:val="0096698F"/>
    <w:rsid w:val="009674BE"/>
    <w:rsid w:val="00970082"/>
    <w:rsid w:val="009701DD"/>
    <w:rsid w:val="00970394"/>
    <w:rsid w:val="00971295"/>
    <w:rsid w:val="00971C5E"/>
    <w:rsid w:val="00971F6B"/>
    <w:rsid w:val="0097258C"/>
    <w:rsid w:val="00972FC6"/>
    <w:rsid w:val="00973839"/>
    <w:rsid w:val="00974598"/>
    <w:rsid w:val="009745E5"/>
    <w:rsid w:val="00974C38"/>
    <w:rsid w:val="00976EC4"/>
    <w:rsid w:val="0097799E"/>
    <w:rsid w:val="009804E0"/>
    <w:rsid w:val="0098101C"/>
    <w:rsid w:val="00981390"/>
    <w:rsid w:val="00982F94"/>
    <w:rsid w:val="0098313B"/>
    <w:rsid w:val="00984959"/>
    <w:rsid w:val="00984A9B"/>
    <w:rsid w:val="00984B00"/>
    <w:rsid w:val="00985312"/>
    <w:rsid w:val="009853BF"/>
    <w:rsid w:val="009859D5"/>
    <w:rsid w:val="00985C74"/>
    <w:rsid w:val="0098608B"/>
    <w:rsid w:val="00986D43"/>
    <w:rsid w:val="0098705A"/>
    <w:rsid w:val="00987336"/>
    <w:rsid w:val="00987414"/>
    <w:rsid w:val="0098746C"/>
    <w:rsid w:val="00987C5F"/>
    <w:rsid w:val="00987DE0"/>
    <w:rsid w:val="0099047F"/>
    <w:rsid w:val="009913B8"/>
    <w:rsid w:val="009918FC"/>
    <w:rsid w:val="009928B5"/>
    <w:rsid w:val="00993274"/>
    <w:rsid w:val="00993903"/>
    <w:rsid w:val="00993C2B"/>
    <w:rsid w:val="00994260"/>
    <w:rsid w:val="009948F8"/>
    <w:rsid w:val="00994D97"/>
    <w:rsid w:val="00994E24"/>
    <w:rsid w:val="009950B5"/>
    <w:rsid w:val="00995214"/>
    <w:rsid w:val="00995BCF"/>
    <w:rsid w:val="00995DB1"/>
    <w:rsid w:val="00996FB7"/>
    <w:rsid w:val="009A0BD6"/>
    <w:rsid w:val="009A15D6"/>
    <w:rsid w:val="009A1EFE"/>
    <w:rsid w:val="009A26AF"/>
    <w:rsid w:val="009A2D35"/>
    <w:rsid w:val="009A2D9B"/>
    <w:rsid w:val="009A4482"/>
    <w:rsid w:val="009A4BD3"/>
    <w:rsid w:val="009A7597"/>
    <w:rsid w:val="009A7EF5"/>
    <w:rsid w:val="009B05F7"/>
    <w:rsid w:val="009B06C3"/>
    <w:rsid w:val="009B0E72"/>
    <w:rsid w:val="009B13F3"/>
    <w:rsid w:val="009B1A66"/>
    <w:rsid w:val="009B1F44"/>
    <w:rsid w:val="009B286A"/>
    <w:rsid w:val="009B3993"/>
    <w:rsid w:val="009B3A75"/>
    <w:rsid w:val="009B406D"/>
    <w:rsid w:val="009B6035"/>
    <w:rsid w:val="009B65E3"/>
    <w:rsid w:val="009B72E1"/>
    <w:rsid w:val="009B793D"/>
    <w:rsid w:val="009B7A69"/>
    <w:rsid w:val="009B7C0B"/>
    <w:rsid w:val="009B7F8A"/>
    <w:rsid w:val="009C0A38"/>
    <w:rsid w:val="009C0DB2"/>
    <w:rsid w:val="009C13F2"/>
    <w:rsid w:val="009C2023"/>
    <w:rsid w:val="009C2CFB"/>
    <w:rsid w:val="009C2E1B"/>
    <w:rsid w:val="009C33AF"/>
    <w:rsid w:val="009C3B35"/>
    <w:rsid w:val="009C4306"/>
    <w:rsid w:val="009C4E6B"/>
    <w:rsid w:val="009C5848"/>
    <w:rsid w:val="009C62BD"/>
    <w:rsid w:val="009D0923"/>
    <w:rsid w:val="009D0B09"/>
    <w:rsid w:val="009D2187"/>
    <w:rsid w:val="009D21E2"/>
    <w:rsid w:val="009D2840"/>
    <w:rsid w:val="009D28CF"/>
    <w:rsid w:val="009D33D2"/>
    <w:rsid w:val="009D3B51"/>
    <w:rsid w:val="009D4390"/>
    <w:rsid w:val="009D512D"/>
    <w:rsid w:val="009D539A"/>
    <w:rsid w:val="009D54EC"/>
    <w:rsid w:val="009D5577"/>
    <w:rsid w:val="009D60AC"/>
    <w:rsid w:val="009D6471"/>
    <w:rsid w:val="009D6EE8"/>
    <w:rsid w:val="009D76FC"/>
    <w:rsid w:val="009E000B"/>
    <w:rsid w:val="009E0FA6"/>
    <w:rsid w:val="009E10E4"/>
    <w:rsid w:val="009E1C2E"/>
    <w:rsid w:val="009E3A9A"/>
    <w:rsid w:val="009E496A"/>
    <w:rsid w:val="009E503C"/>
    <w:rsid w:val="009E59B8"/>
    <w:rsid w:val="009E5D5F"/>
    <w:rsid w:val="009E5E1C"/>
    <w:rsid w:val="009E61D7"/>
    <w:rsid w:val="009E733F"/>
    <w:rsid w:val="009E78BC"/>
    <w:rsid w:val="009F0606"/>
    <w:rsid w:val="009F0681"/>
    <w:rsid w:val="009F07AA"/>
    <w:rsid w:val="009F0873"/>
    <w:rsid w:val="009F0DAC"/>
    <w:rsid w:val="009F1EE9"/>
    <w:rsid w:val="009F2277"/>
    <w:rsid w:val="009F299B"/>
    <w:rsid w:val="009F3440"/>
    <w:rsid w:val="009F384D"/>
    <w:rsid w:val="009F3D75"/>
    <w:rsid w:val="009F5A7E"/>
    <w:rsid w:val="009F5D58"/>
    <w:rsid w:val="009F66BA"/>
    <w:rsid w:val="009F6C40"/>
    <w:rsid w:val="009F75B6"/>
    <w:rsid w:val="009F7D84"/>
    <w:rsid w:val="00A019C8"/>
    <w:rsid w:val="00A046A4"/>
    <w:rsid w:val="00A0594A"/>
    <w:rsid w:val="00A06EAC"/>
    <w:rsid w:val="00A06EAF"/>
    <w:rsid w:val="00A070B7"/>
    <w:rsid w:val="00A0798C"/>
    <w:rsid w:val="00A07C90"/>
    <w:rsid w:val="00A105C7"/>
    <w:rsid w:val="00A10B7A"/>
    <w:rsid w:val="00A10E69"/>
    <w:rsid w:val="00A11236"/>
    <w:rsid w:val="00A114FF"/>
    <w:rsid w:val="00A11646"/>
    <w:rsid w:val="00A119EF"/>
    <w:rsid w:val="00A14F96"/>
    <w:rsid w:val="00A15B5F"/>
    <w:rsid w:val="00A15D2D"/>
    <w:rsid w:val="00A16552"/>
    <w:rsid w:val="00A16E9C"/>
    <w:rsid w:val="00A17510"/>
    <w:rsid w:val="00A178F1"/>
    <w:rsid w:val="00A206FB"/>
    <w:rsid w:val="00A228F8"/>
    <w:rsid w:val="00A229B0"/>
    <w:rsid w:val="00A22F45"/>
    <w:rsid w:val="00A23E5F"/>
    <w:rsid w:val="00A23EEA"/>
    <w:rsid w:val="00A24DD8"/>
    <w:rsid w:val="00A264E9"/>
    <w:rsid w:val="00A27279"/>
    <w:rsid w:val="00A275F2"/>
    <w:rsid w:val="00A276AA"/>
    <w:rsid w:val="00A3026F"/>
    <w:rsid w:val="00A30983"/>
    <w:rsid w:val="00A30E1F"/>
    <w:rsid w:val="00A31A35"/>
    <w:rsid w:val="00A3287B"/>
    <w:rsid w:val="00A32B18"/>
    <w:rsid w:val="00A330E3"/>
    <w:rsid w:val="00A332ED"/>
    <w:rsid w:val="00A33862"/>
    <w:rsid w:val="00A35027"/>
    <w:rsid w:val="00A35EE2"/>
    <w:rsid w:val="00A36455"/>
    <w:rsid w:val="00A408A3"/>
    <w:rsid w:val="00A40A9B"/>
    <w:rsid w:val="00A40CB9"/>
    <w:rsid w:val="00A41CA7"/>
    <w:rsid w:val="00A4221F"/>
    <w:rsid w:val="00A42638"/>
    <w:rsid w:val="00A433AF"/>
    <w:rsid w:val="00A4390E"/>
    <w:rsid w:val="00A44D01"/>
    <w:rsid w:val="00A44E7E"/>
    <w:rsid w:val="00A457A2"/>
    <w:rsid w:val="00A46CD8"/>
    <w:rsid w:val="00A47732"/>
    <w:rsid w:val="00A47CF4"/>
    <w:rsid w:val="00A50E70"/>
    <w:rsid w:val="00A519E6"/>
    <w:rsid w:val="00A52764"/>
    <w:rsid w:val="00A53A10"/>
    <w:rsid w:val="00A53C57"/>
    <w:rsid w:val="00A54102"/>
    <w:rsid w:val="00A54611"/>
    <w:rsid w:val="00A55441"/>
    <w:rsid w:val="00A5609F"/>
    <w:rsid w:val="00A56AB8"/>
    <w:rsid w:val="00A607CD"/>
    <w:rsid w:val="00A60D9F"/>
    <w:rsid w:val="00A6134C"/>
    <w:rsid w:val="00A61B2E"/>
    <w:rsid w:val="00A623AD"/>
    <w:rsid w:val="00A63778"/>
    <w:rsid w:val="00A637E1"/>
    <w:rsid w:val="00A638A8"/>
    <w:rsid w:val="00A64262"/>
    <w:rsid w:val="00A65DD8"/>
    <w:rsid w:val="00A6603B"/>
    <w:rsid w:val="00A66816"/>
    <w:rsid w:val="00A66C64"/>
    <w:rsid w:val="00A67780"/>
    <w:rsid w:val="00A7103C"/>
    <w:rsid w:val="00A71444"/>
    <w:rsid w:val="00A72313"/>
    <w:rsid w:val="00A72E02"/>
    <w:rsid w:val="00A73AEC"/>
    <w:rsid w:val="00A7494D"/>
    <w:rsid w:val="00A7598E"/>
    <w:rsid w:val="00A769EF"/>
    <w:rsid w:val="00A76F26"/>
    <w:rsid w:val="00A76F8F"/>
    <w:rsid w:val="00A802A0"/>
    <w:rsid w:val="00A80CC6"/>
    <w:rsid w:val="00A80CFD"/>
    <w:rsid w:val="00A81B8B"/>
    <w:rsid w:val="00A8232E"/>
    <w:rsid w:val="00A836A1"/>
    <w:rsid w:val="00A84A0F"/>
    <w:rsid w:val="00A85AED"/>
    <w:rsid w:val="00A861E4"/>
    <w:rsid w:val="00A86B7F"/>
    <w:rsid w:val="00A86EA8"/>
    <w:rsid w:val="00A8727C"/>
    <w:rsid w:val="00A90B5F"/>
    <w:rsid w:val="00A90E9E"/>
    <w:rsid w:val="00A9126C"/>
    <w:rsid w:val="00A9159B"/>
    <w:rsid w:val="00A91E7C"/>
    <w:rsid w:val="00A921A1"/>
    <w:rsid w:val="00A92BB1"/>
    <w:rsid w:val="00A92C9B"/>
    <w:rsid w:val="00A92D8E"/>
    <w:rsid w:val="00A9302C"/>
    <w:rsid w:val="00A9313F"/>
    <w:rsid w:val="00A936E5"/>
    <w:rsid w:val="00A93FC1"/>
    <w:rsid w:val="00A943BA"/>
    <w:rsid w:val="00A944F2"/>
    <w:rsid w:val="00A9484E"/>
    <w:rsid w:val="00A952E0"/>
    <w:rsid w:val="00A961D2"/>
    <w:rsid w:val="00A9643D"/>
    <w:rsid w:val="00A96828"/>
    <w:rsid w:val="00A96DE4"/>
    <w:rsid w:val="00A97235"/>
    <w:rsid w:val="00A97EC6"/>
    <w:rsid w:val="00AA01A0"/>
    <w:rsid w:val="00AA0394"/>
    <w:rsid w:val="00AA09F2"/>
    <w:rsid w:val="00AA11C3"/>
    <w:rsid w:val="00AA1905"/>
    <w:rsid w:val="00AA19D1"/>
    <w:rsid w:val="00AA2971"/>
    <w:rsid w:val="00AA2B86"/>
    <w:rsid w:val="00AA2EDF"/>
    <w:rsid w:val="00AA2F1C"/>
    <w:rsid w:val="00AA3D2C"/>
    <w:rsid w:val="00AA447F"/>
    <w:rsid w:val="00AA4493"/>
    <w:rsid w:val="00AA48CC"/>
    <w:rsid w:val="00AA4BAA"/>
    <w:rsid w:val="00AA4F41"/>
    <w:rsid w:val="00AA52E3"/>
    <w:rsid w:val="00AA565A"/>
    <w:rsid w:val="00AA5E61"/>
    <w:rsid w:val="00AA6699"/>
    <w:rsid w:val="00AB0284"/>
    <w:rsid w:val="00AB08A2"/>
    <w:rsid w:val="00AB0EED"/>
    <w:rsid w:val="00AB0FDE"/>
    <w:rsid w:val="00AB15F4"/>
    <w:rsid w:val="00AB1630"/>
    <w:rsid w:val="00AB164F"/>
    <w:rsid w:val="00AB188E"/>
    <w:rsid w:val="00AB1E5B"/>
    <w:rsid w:val="00AB2480"/>
    <w:rsid w:val="00AB27B4"/>
    <w:rsid w:val="00AB2D5C"/>
    <w:rsid w:val="00AB2F00"/>
    <w:rsid w:val="00AB311B"/>
    <w:rsid w:val="00AB3240"/>
    <w:rsid w:val="00AB3DEA"/>
    <w:rsid w:val="00AB54A0"/>
    <w:rsid w:val="00AB5675"/>
    <w:rsid w:val="00AB5A60"/>
    <w:rsid w:val="00AB5DF6"/>
    <w:rsid w:val="00AB6C48"/>
    <w:rsid w:val="00AB6EA8"/>
    <w:rsid w:val="00AB7F24"/>
    <w:rsid w:val="00AC00E1"/>
    <w:rsid w:val="00AC021E"/>
    <w:rsid w:val="00AC156D"/>
    <w:rsid w:val="00AC1909"/>
    <w:rsid w:val="00AC294A"/>
    <w:rsid w:val="00AC2FF4"/>
    <w:rsid w:val="00AC405C"/>
    <w:rsid w:val="00AC415B"/>
    <w:rsid w:val="00AC426B"/>
    <w:rsid w:val="00AC4345"/>
    <w:rsid w:val="00AC4370"/>
    <w:rsid w:val="00AC5369"/>
    <w:rsid w:val="00AC64E5"/>
    <w:rsid w:val="00AC6A6B"/>
    <w:rsid w:val="00AD0156"/>
    <w:rsid w:val="00AD0856"/>
    <w:rsid w:val="00AD0E26"/>
    <w:rsid w:val="00AD0E5C"/>
    <w:rsid w:val="00AD220E"/>
    <w:rsid w:val="00AD33E4"/>
    <w:rsid w:val="00AD3E4C"/>
    <w:rsid w:val="00AD426A"/>
    <w:rsid w:val="00AD473E"/>
    <w:rsid w:val="00AD48C2"/>
    <w:rsid w:val="00AD5380"/>
    <w:rsid w:val="00AD5745"/>
    <w:rsid w:val="00AD5CAA"/>
    <w:rsid w:val="00AD7EE5"/>
    <w:rsid w:val="00AE1A25"/>
    <w:rsid w:val="00AE1DF9"/>
    <w:rsid w:val="00AE212C"/>
    <w:rsid w:val="00AE30CB"/>
    <w:rsid w:val="00AE336B"/>
    <w:rsid w:val="00AE4DCE"/>
    <w:rsid w:val="00AE61C1"/>
    <w:rsid w:val="00AE62BC"/>
    <w:rsid w:val="00AE635B"/>
    <w:rsid w:val="00AE6A13"/>
    <w:rsid w:val="00AE6C42"/>
    <w:rsid w:val="00AE758C"/>
    <w:rsid w:val="00AF1426"/>
    <w:rsid w:val="00AF302E"/>
    <w:rsid w:val="00AF3B40"/>
    <w:rsid w:val="00AF3B7C"/>
    <w:rsid w:val="00AF4249"/>
    <w:rsid w:val="00AF433D"/>
    <w:rsid w:val="00AF51F5"/>
    <w:rsid w:val="00AF56A5"/>
    <w:rsid w:val="00AF5A6F"/>
    <w:rsid w:val="00AF6564"/>
    <w:rsid w:val="00AF6629"/>
    <w:rsid w:val="00AF686E"/>
    <w:rsid w:val="00AF720A"/>
    <w:rsid w:val="00AF72F8"/>
    <w:rsid w:val="00AF76A3"/>
    <w:rsid w:val="00AF775A"/>
    <w:rsid w:val="00AF7E06"/>
    <w:rsid w:val="00B017BC"/>
    <w:rsid w:val="00B01F09"/>
    <w:rsid w:val="00B01FA8"/>
    <w:rsid w:val="00B026EF"/>
    <w:rsid w:val="00B02954"/>
    <w:rsid w:val="00B03943"/>
    <w:rsid w:val="00B04BCF"/>
    <w:rsid w:val="00B05804"/>
    <w:rsid w:val="00B05842"/>
    <w:rsid w:val="00B0627B"/>
    <w:rsid w:val="00B067C3"/>
    <w:rsid w:val="00B069EF"/>
    <w:rsid w:val="00B10226"/>
    <w:rsid w:val="00B11073"/>
    <w:rsid w:val="00B1144F"/>
    <w:rsid w:val="00B117FD"/>
    <w:rsid w:val="00B12194"/>
    <w:rsid w:val="00B14A9F"/>
    <w:rsid w:val="00B15077"/>
    <w:rsid w:val="00B15227"/>
    <w:rsid w:val="00B15359"/>
    <w:rsid w:val="00B16175"/>
    <w:rsid w:val="00B161BC"/>
    <w:rsid w:val="00B1625E"/>
    <w:rsid w:val="00B16654"/>
    <w:rsid w:val="00B16D37"/>
    <w:rsid w:val="00B16F5C"/>
    <w:rsid w:val="00B17D7D"/>
    <w:rsid w:val="00B20583"/>
    <w:rsid w:val="00B20730"/>
    <w:rsid w:val="00B2116C"/>
    <w:rsid w:val="00B21D31"/>
    <w:rsid w:val="00B22073"/>
    <w:rsid w:val="00B22129"/>
    <w:rsid w:val="00B2261E"/>
    <w:rsid w:val="00B22C48"/>
    <w:rsid w:val="00B22FFD"/>
    <w:rsid w:val="00B24AE2"/>
    <w:rsid w:val="00B26820"/>
    <w:rsid w:val="00B271B4"/>
    <w:rsid w:val="00B271FA"/>
    <w:rsid w:val="00B27644"/>
    <w:rsid w:val="00B27C84"/>
    <w:rsid w:val="00B30186"/>
    <w:rsid w:val="00B30C55"/>
    <w:rsid w:val="00B30C6E"/>
    <w:rsid w:val="00B3190E"/>
    <w:rsid w:val="00B31EB4"/>
    <w:rsid w:val="00B328F1"/>
    <w:rsid w:val="00B32C00"/>
    <w:rsid w:val="00B32F96"/>
    <w:rsid w:val="00B3306C"/>
    <w:rsid w:val="00B3308D"/>
    <w:rsid w:val="00B331B4"/>
    <w:rsid w:val="00B3373F"/>
    <w:rsid w:val="00B34149"/>
    <w:rsid w:val="00B35F90"/>
    <w:rsid w:val="00B35FC4"/>
    <w:rsid w:val="00B36A31"/>
    <w:rsid w:val="00B37852"/>
    <w:rsid w:val="00B419BA"/>
    <w:rsid w:val="00B42137"/>
    <w:rsid w:val="00B42277"/>
    <w:rsid w:val="00B42B68"/>
    <w:rsid w:val="00B430A3"/>
    <w:rsid w:val="00B44B17"/>
    <w:rsid w:val="00B4552A"/>
    <w:rsid w:val="00B45C63"/>
    <w:rsid w:val="00B45DC1"/>
    <w:rsid w:val="00B46512"/>
    <w:rsid w:val="00B46C36"/>
    <w:rsid w:val="00B46CBE"/>
    <w:rsid w:val="00B471F6"/>
    <w:rsid w:val="00B5010F"/>
    <w:rsid w:val="00B50E30"/>
    <w:rsid w:val="00B518ED"/>
    <w:rsid w:val="00B5252C"/>
    <w:rsid w:val="00B52A51"/>
    <w:rsid w:val="00B53346"/>
    <w:rsid w:val="00B53656"/>
    <w:rsid w:val="00B55A15"/>
    <w:rsid w:val="00B57717"/>
    <w:rsid w:val="00B578C8"/>
    <w:rsid w:val="00B62009"/>
    <w:rsid w:val="00B625EC"/>
    <w:rsid w:val="00B62A7B"/>
    <w:rsid w:val="00B6304B"/>
    <w:rsid w:val="00B63561"/>
    <w:rsid w:val="00B637FD"/>
    <w:rsid w:val="00B6397D"/>
    <w:rsid w:val="00B63E37"/>
    <w:rsid w:val="00B63E41"/>
    <w:rsid w:val="00B648FE"/>
    <w:rsid w:val="00B659A5"/>
    <w:rsid w:val="00B66028"/>
    <w:rsid w:val="00B66D0A"/>
    <w:rsid w:val="00B70156"/>
    <w:rsid w:val="00B71434"/>
    <w:rsid w:val="00B72232"/>
    <w:rsid w:val="00B7236E"/>
    <w:rsid w:val="00B731CC"/>
    <w:rsid w:val="00B73282"/>
    <w:rsid w:val="00B73651"/>
    <w:rsid w:val="00B73EC2"/>
    <w:rsid w:val="00B747F5"/>
    <w:rsid w:val="00B749C6"/>
    <w:rsid w:val="00B7534A"/>
    <w:rsid w:val="00B7545E"/>
    <w:rsid w:val="00B75C09"/>
    <w:rsid w:val="00B80398"/>
    <w:rsid w:val="00B80CAA"/>
    <w:rsid w:val="00B8101A"/>
    <w:rsid w:val="00B82488"/>
    <w:rsid w:val="00B826E9"/>
    <w:rsid w:val="00B82B8A"/>
    <w:rsid w:val="00B84B7E"/>
    <w:rsid w:val="00B84BBF"/>
    <w:rsid w:val="00B85B79"/>
    <w:rsid w:val="00B85D0C"/>
    <w:rsid w:val="00B85E3A"/>
    <w:rsid w:val="00B872E8"/>
    <w:rsid w:val="00B87550"/>
    <w:rsid w:val="00B87B60"/>
    <w:rsid w:val="00B906A0"/>
    <w:rsid w:val="00B90AC5"/>
    <w:rsid w:val="00B90D2E"/>
    <w:rsid w:val="00B91030"/>
    <w:rsid w:val="00B91948"/>
    <w:rsid w:val="00B92613"/>
    <w:rsid w:val="00B96A1C"/>
    <w:rsid w:val="00B979E3"/>
    <w:rsid w:val="00BA20FE"/>
    <w:rsid w:val="00BA36E4"/>
    <w:rsid w:val="00BA37C8"/>
    <w:rsid w:val="00BA3A82"/>
    <w:rsid w:val="00BA3A83"/>
    <w:rsid w:val="00BA3D80"/>
    <w:rsid w:val="00BA3FFB"/>
    <w:rsid w:val="00BA4894"/>
    <w:rsid w:val="00BA4978"/>
    <w:rsid w:val="00BA559C"/>
    <w:rsid w:val="00BA5BD9"/>
    <w:rsid w:val="00BA5CEB"/>
    <w:rsid w:val="00BA64CF"/>
    <w:rsid w:val="00BA6504"/>
    <w:rsid w:val="00BA7CB4"/>
    <w:rsid w:val="00BB12CF"/>
    <w:rsid w:val="00BB2110"/>
    <w:rsid w:val="00BB3FBD"/>
    <w:rsid w:val="00BB4778"/>
    <w:rsid w:val="00BB512C"/>
    <w:rsid w:val="00BB53F1"/>
    <w:rsid w:val="00BB55DB"/>
    <w:rsid w:val="00BB6316"/>
    <w:rsid w:val="00BB688A"/>
    <w:rsid w:val="00BB7A40"/>
    <w:rsid w:val="00BB7BA3"/>
    <w:rsid w:val="00BC0BB2"/>
    <w:rsid w:val="00BC0CD4"/>
    <w:rsid w:val="00BC1A7C"/>
    <w:rsid w:val="00BC2379"/>
    <w:rsid w:val="00BC3776"/>
    <w:rsid w:val="00BC65EF"/>
    <w:rsid w:val="00BC6A94"/>
    <w:rsid w:val="00BC6F5D"/>
    <w:rsid w:val="00BC70A0"/>
    <w:rsid w:val="00BC738E"/>
    <w:rsid w:val="00BC7D41"/>
    <w:rsid w:val="00BD0201"/>
    <w:rsid w:val="00BD0AC5"/>
    <w:rsid w:val="00BD1BDF"/>
    <w:rsid w:val="00BD1DC5"/>
    <w:rsid w:val="00BD36B7"/>
    <w:rsid w:val="00BD41FB"/>
    <w:rsid w:val="00BD4CF0"/>
    <w:rsid w:val="00BD4DD6"/>
    <w:rsid w:val="00BD50CC"/>
    <w:rsid w:val="00BD53AB"/>
    <w:rsid w:val="00BD5E39"/>
    <w:rsid w:val="00BD7BFA"/>
    <w:rsid w:val="00BD7DE5"/>
    <w:rsid w:val="00BE13F5"/>
    <w:rsid w:val="00BE1E40"/>
    <w:rsid w:val="00BE2925"/>
    <w:rsid w:val="00BE371E"/>
    <w:rsid w:val="00BE3D52"/>
    <w:rsid w:val="00BE439C"/>
    <w:rsid w:val="00BE5176"/>
    <w:rsid w:val="00BE518B"/>
    <w:rsid w:val="00BE52CA"/>
    <w:rsid w:val="00BE5398"/>
    <w:rsid w:val="00BE542F"/>
    <w:rsid w:val="00BE577B"/>
    <w:rsid w:val="00BE725B"/>
    <w:rsid w:val="00BE772C"/>
    <w:rsid w:val="00BE7908"/>
    <w:rsid w:val="00BF0304"/>
    <w:rsid w:val="00BF0BE5"/>
    <w:rsid w:val="00BF0DA2"/>
    <w:rsid w:val="00BF13FE"/>
    <w:rsid w:val="00BF2965"/>
    <w:rsid w:val="00BF31A5"/>
    <w:rsid w:val="00BF35CA"/>
    <w:rsid w:val="00BF36F6"/>
    <w:rsid w:val="00BF4D1B"/>
    <w:rsid w:val="00BF5739"/>
    <w:rsid w:val="00BF69CB"/>
    <w:rsid w:val="00BF6B7D"/>
    <w:rsid w:val="00BF7658"/>
    <w:rsid w:val="00BF7C69"/>
    <w:rsid w:val="00C00481"/>
    <w:rsid w:val="00C00814"/>
    <w:rsid w:val="00C015E4"/>
    <w:rsid w:val="00C01675"/>
    <w:rsid w:val="00C01E10"/>
    <w:rsid w:val="00C03433"/>
    <w:rsid w:val="00C03DBE"/>
    <w:rsid w:val="00C03EBE"/>
    <w:rsid w:val="00C047F8"/>
    <w:rsid w:val="00C04CA4"/>
    <w:rsid w:val="00C052EF"/>
    <w:rsid w:val="00C06CD8"/>
    <w:rsid w:val="00C06F4C"/>
    <w:rsid w:val="00C07792"/>
    <w:rsid w:val="00C1060F"/>
    <w:rsid w:val="00C10ADD"/>
    <w:rsid w:val="00C11717"/>
    <w:rsid w:val="00C118FD"/>
    <w:rsid w:val="00C11E1D"/>
    <w:rsid w:val="00C14362"/>
    <w:rsid w:val="00C14BE7"/>
    <w:rsid w:val="00C150CE"/>
    <w:rsid w:val="00C15698"/>
    <w:rsid w:val="00C16532"/>
    <w:rsid w:val="00C17017"/>
    <w:rsid w:val="00C175FD"/>
    <w:rsid w:val="00C17F51"/>
    <w:rsid w:val="00C20083"/>
    <w:rsid w:val="00C2042D"/>
    <w:rsid w:val="00C211FC"/>
    <w:rsid w:val="00C213D2"/>
    <w:rsid w:val="00C2151E"/>
    <w:rsid w:val="00C223D6"/>
    <w:rsid w:val="00C22B99"/>
    <w:rsid w:val="00C23093"/>
    <w:rsid w:val="00C2345D"/>
    <w:rsid w:val="00C23C1E"/>
    <w:rsid w:val="00C24D33"/>
    <w:rsid w:val="00C2538D"/>
    <w:rsid w:val="00C253E4"/>
    <w:rsid w:val="00C271F2"/>
    <w:rsid w:val="00C30E82"/>
    <w:rsid w:val="00C31607"/>
    <w:rsid w:val="00C31D49"/>
    <w:rsid w:val="00C31F10"/>
    <w:rsid w:val="00C32CEC"/>
    <w:rsid w:val="00C32E68"/>
    <w:rsid w:val="00C33EE8"/>
    <w:rsid w:val="00C34030"/>
    <w:rsid w:val="00C3584F"/>
    <w:rsid w:val="00C3607D"/>
    <w:rsid w:val="00C37CC8"/>
    <w:rsid w:val="00C4016B"/>
    <w:rsid w:val="00C40765"/>
    <w:rsid w:val="00C41761"/>
    <w:rsid w:val="00C41AB4"/>
    <w:rsid w:val="00C4201B"/>
    <w:rsid w:val="00C4259A"/>
    <w:rsid w:val="00C429B1"/>
    <w:rsid w:val="00C4313D"/>
    <w:rsid w:val="00C43D04"/>
    <w:rsid w:val="00C43EFF"/>
    <w:rsid w:val="00C44FA6"/>
    <w:rsid w:val="00C4506E"/>
    <w:rsid w:val="00C51608"/>
    <w:rsid w:val="00C51726"/>
    <w:rsid w:val="00C520AC"/>
    <w:rsid w:val="00C524B9"/>
    <w:rsid w:val="00C52C54"/>
    <w:rsid w:val="00C52F71"/>
    <w:rsid w:val="00C5397F"/>
    <w:rsid w:val="00C53D54"/>
    <w:rsid w:val="00C541CC"/>
    <w:rsid w:val="00C5466E"/>
    <w:rsid w:val="00C5481B"/>
    <w:rsid w:val="00C5518D"/>
    <w:rsid w:val="00C55B2E"/>
    <w:rsid w:val="00C561FA"/>
    <w:rsid w:val="00C565D3"/>
    <w:rsid w:val="00C56782"/>
    <w:rsid w:val="00C570B4"/>
    <w:rsid w:val="00C578E9"/>
    <w:rsid w:val="00C600DB"/>
    <w:rsid w:val="00C604F6"/>
    <w:rsid w:val="00C6059E"/>
    <w:rsid w:val="00C6096F"/>
    <w:rsid w:val="00C61F21"/>
    <w:rsid w:val="00C63A07"/>
    <w:rsid w:val="00C65007"/>
    <w:rsid w:val="00C6555C"/>
    <w:rsid w:val="00C65842"/>
    <w:rsid w:val="00C664FD"/>
    <w:rsid w:val="00C666EF"/>
    <w:rsid w:val="00C6694C"/>
    <w:rsid w:val="00C66A63"/>
    <w:rsid w:val="00C66CCF"/>
    <w:rsid w:val="00C6779D"/>
    <w:rsid w:val="00C70339"/>
    <w:rsid w:val="00C71557"/>
    <w:rsid w:val="00C71618"/>
    <w:rsid w:val="00C71AB6"/>
    <w:rsid w:val="00C71BEA"/>
    <w:rsid w:val="00C73F3D"/>
    <w:rsid w:val="00C74211"/>
    <w:rsid w:val="00C74B99"/>
    <w:rsid w:val="00C77077"/>
    <w:rsid w:val="00C80544"/>
    <w:rsid w:val="00C80C56"/>
    <w:rsid w:val="00C8162A"/>
    <w:rsid w:val="00C8178B"/>
    <w:rsid w:val="00C81E87"/>
    <w:rsid w:val="00C821D4"/>
    <w:rsid w:val="00C8260A"/>
    <w:rsid w:val="00C8316E"/>
    <w:rsid w:val="00C83888"/>
    <w:rsid w:val="00C83E80"/>
    <w:rsid w:val="00C842C7"/>
    <w:rsid w:val="00C842CA"/>
    <w:rsid w:val="00C844FE"/>
    <w:rsid w:val="00C84BA0"/>
    <w:rsid w:val="00C84CB4"/>
    <w:rsid w:val="00C854EF"/>
    <w:rsid w:val="00C856C8"/>
    <w:rsid w:val="00C87A6C"/>
    <w:rsid w:val="00C902C9"/>
    <w:rsid w:val="00C92586"/>
    <w:rsid w:val="00C94634"/>
    <w:rsid w:val="00C955CD"/>
    <w:rsid w:val="00C957B9"/>
    <w:rsid w:val="00C95A0E"/>
    <w:rsid w:val="00C967EB"/>
    <w:rsid w:val="00C9687B"/>
    <w:rsid w:val="00C96B46"/>
    <w:rsid w:val="00C96EB7"/>
    <w:rsid w:val="00C97075"/>
    <w:rsid w:val="00C973F3"/>
    <w:rsid w:val="00CA033C"/>
    <w:rsid w:val="00CA05EC"/>
    <w:rsid w:val="00CA0CF2"/>
    <w:rsid w:val="00CA183F"/>
    <w:rsid w:val="00CA1B01"/>
    <w:rsid w:val="00CA2576"/>
    <w:rsid w:val="00CA36FE"/>
    <w:rsid w:val="00CA5371"/>
    <w:rsid w:val="00CA5B17"/>
    <w:rsid w:val="00CA6289"/>
    <w:rsid w:val="00CA6AC0"/>
    <w:rsid w:val="00CA6BB4"/>
    <w:rsid w:val="00CA6D90"/>
    <w:rsid w:val="00CA7730"/>
    <w:rsid w:val="00CA7C9F"/>
    <w:rsid w:val="00CB0346"/>
    <w:rsid w:val="00CB05E5"/>
    <w:rsid w:val="00CB2A3E"/>
    <w:rsid w:val="00CB2D27"/>
    <w:rsid w:val="00CB37CC"/>
    <w:rsid w:val="00CB3884"/>
    <w:rsid w:val="00CB3D7C"/>
    <w:rsid w:val="00CB5991"/>
    <w:rsid w:val="00CB5CF8"/>
    <w:rsid w:val="00CB5E74"/>
    <w:rsid w:val="00CB6143"/>
    <w:rsid w:val="00CB66D7"/>
    <w:rsid w:val="00CB68C1"/>
    <w:rsid w:val="00CB6F2F"/>
    <w:rsid w:val="00CB73B3"/>
    <w:rsid w:val="00CB7B81"/>
    <w:rsid w:val="00CC03C8"/>
    <w:rsid w:val="00CC059C"/>
    <w:rsid w:val="00CC0A0D"/>
    <w:rsid w:val="00CC0BCE"/>
    <w:rsid w:val="00CC0D99"/>
    <w:rsid w:val="00CC1120"/>
    <w:rsid w:val="00CC20AA"/>
    <w:rsid w:val="00CC21CF"/>
    <w:rsid w:val="00CC2676"/>
    <w:rsid w:val="00CC307D"/>
    <w:rsid w:val="00CC3665"/>
    <w:rsid w:val="00CC41CD"/>
    <w:rsid w:val="00CC4652"/>
    <w:rsid w:val="00CC523C"/>
    <w:rsid w:val="00CC52BE"/>
    <w:rsid w:val="00CC5523"/>
    <w:rsid w:val="00CC560C"/>
    <w:rsid w:val="00CC564A"/>
    <w:rsid w:val="00CC5839"/>
    <w:rsid w:val="00CC6563"/>
    <w:rsid w:val="00CD00AB"/>
    <w:rsid w:val="00CD0B26"/>
    <w:rsid w:val="00CD10EA"/>
    <w:rsid w:val="00CD1E30"/>
    <w:rsid w:val="00CD1E78"/>
    <w:rsid w:val="00CD23B3"/>
    <w:rsid w:val="00CD273C"/>
    <w:rsid w:val="00CD3650"/>
    <w:rsid w:val="00CD3DFD"/>
    <w:rsid w:val="00CD4A46"/>
    <w:rsid w:val="00CD4B74"/>
    <w:rsid w:val="00CD5828"/>
    <w:rsid w:val="00CD5944"/>
    <w:rsid w:val="00CD6285"/>
    <w:rsid w:val="00CD770A"/>
    <w:rsid w:val="00CE00CB"/>
    <w:rsid w:val="00CE04F9"/>
    <w:rsid w:val="00CE0588"/>
    <w:rsid w:val="00CE0C32"/>
    <w:rsid w:val="00CE0EBE"/>
    <w:rsid w:val="00CE1E09"/>
    <w:rsid w:val="00CE2347"/>
    <w:rsid w:val="00CE2A12"/>
    <w:rsid w:val="00CE2B07"/>
    <w:rsid w:val="00CE2B7A"/>
    <w:rsid w:val="00CE328E"/>
    <w:rsid w:val="00CE38D3"/>
    <w:rsid w:val="00CE457E"/>
    <w:rsid w:val="00CE5133"/>
    <w:rsid w:val="00CE5BD4"/>
    <w:rsid w:val="00CE6CB1"/>
    <w:rsid w:val="00CE6D4A"/>
    <w:rsid w:val="00CE6E9C"/>
    <w:rsid w:val="00CE7EFD"/>
    <w:rsid w:val="00CF09BD"/>
    <w:rsid w:val="00CF0CD8"/>
    <w:rsid w:val="00CF0D02"/>
    <w:rsid w:val="00CF11A3"/>
    <w:rsid w:val="00CF1204"/>
    <w:rsid w:val="00CF12FC"/>
    <w:rsid w:val="00CF198E"/>
    <w:rsid w:val="00CF2156"/>
    <w:rsid w:val="00CF2EB6"/>
    <w:rsid w:val="00CF2F90"/>
    <w:rsid w:val="00CF3700"/>
    <w:rsid w:val="00CF3924"/>
    <w:rsid w:val="00CF4F3E"/>
    <w:rsid w:val="00CF5FC3"/>
    <w:rsid w:val="00CF62FD"/>
    <w:rsid w:val="00CF63BA"/>
    <w:rsid w:val="00CF7004"/>
    <w:rsid w:val="00CF7010"/>
    <w:rsid w:val="00CF736B"/>
    <w:rsid w:val="00D003D6"/>
    <w:rsid w:val="00D0064D"/>
    <w:rsid w:val="00D00B58"/>
    <w:rsid w:val="00D00E55"/>
    <w:rsid w:val="00D00ED6"/>
    <w:rsid w:val="00D0145E"/>
    <w:rsid w:val="00D01525"/>
    <w:rsid w:val="00D01D58"/>
    <w:rsid w:val="00D02A49"/>
    <w:rsid w:val="00D063FE"/>
    <w:rsid w:val="00D06A77"/>
    <w:rsid w:val="00D06F0E"/>
    <w:rsid w:val="00D0746E"/>
    <w:rsid w:val="00D07CB1"/>
    <w:rsid w:val="00D1089A"/>
    <w:rsid w:val="00D10E1C"/>
    <w:rsid w:val="00D11928"/>
    <w:rsid w:val="00D13752"/>
    <w:rsid w:val="00D13870"/>
    <w:rsid w:val="00D140D6"/>
    <w:rsid w:val="00D153F7"/>
    <w:rsid w:val="00D157C0"/>
    <w:rsid w:val="00D15857"/>
    <w:rsid w:val="00D15B84"/>
    <w:rsid w:val="00D16BDA"/>
    <w:rsid w:val="00D17290"/>
    <w:rsid w:val="00D17601"/>
    <w:rsid w:val="00D17CDB"/>
    <w:rsid w:val="00D17D39"/>
    <w:rsid w:val="00D203FA"/>
    <w:rsid w:val="00D20EF5"/>
    <w:rsid w:val="00D21637"/>
    <w:rsid w:val="00D21976"/>
    <w:rsid w:val="00D21E28"/>
    <w:rsid w:val="00D223A4"/>
    <w:rsid w:val="00D22EEE"/>
    <w:rsid w:val="00D22EF1"/>
    <w:rsid w:val="00D231F2"/>
    <w:rsid w:val="00D24B0C"/>
    <w:rsid w:val="00D24D51"/>
    <w:rsid w:val="00D24DA3"/>
    <w:rsid w:val="00D253EF"/>
    <w:rsid w:val="00D255F0"/>
    <w:rsid w:val="00D25C28"/>
    <w:rsid w:val="00D266DB"/>
    <w:rsid w:val="00D26730"/>
    <w:rsid w:val="00D26986"/>
    <w:rsid w:val="00D27133"/>
    <w:rsid w:val="00D3004F"/>
    <w:rsid w:val="00D312EC"/>
    <w:rsid w:val="00D317B6"/>
    <w:rsid w:val="00D31B7E"/>
    <w:rsid w:val="00D31BB7"/>
    <w:rsid w:val="00D328E9"/>
    <w:rsid w:val="00D343BF"/>
    <w:rsid w:val="00D34675"/>
    <w:rsid w:val="00D349C7"/>
    <w:rsid w:val="00D35767"/>
    <w:rsid w:val="00D36BF4"/>
    <w:rsid w:val="00D37C98"/>
    <w:rsid w:val="00D4023E"/>
    <w:rsid w:val="00D409AB"/>
    <w:rsid w:val="00D40F88"/>
    <w:rsid w:val="00D4122C"/>
    <w:rsid w:val="00D4138F"/>
    <w:rsid w:val="00D42C32"/>
    <w:rsid w:val="00D43120"/>
    <w:rsid w:val="00D43596"/>
    <w:rsid w:val="00D43808"/>
    <w:rsid w:val="00D43CF3"/>
    <w:rsid w:val="00D44335"/>
    <w:rsid w:val="00D44DEA"/>
    <w:rsid w:val="00D45E4B"/>
    <w:rsid w:val="00D460C0"/>
    <w:rsid w:val="00D47135"/>
    <w:rsid w:val="00D474E3"/>
    <w:rsid w:val="00D4784B"/>
    <w:rsid w:val="00D50446"/>
    <w:rsid w:val="00D52075"/>
    <w:rsid w:val="00D53553"/>
    <w:rsid w:val="00D53B9D"/>
    <w:rsid w:val="00D541C6"/>
    <w:rsid w:val="00D54D1C"/>
    <w:rsid w:val="00D55D99"/>
    <w:rsid w:val="00D5642E"/>
    <w:rsid w:val="00D5669C"/>
    <w:rsid w:val="00D567F8"/>
    <w:rsid w:val="00D57220"/>
    <w:rsid w:val="00D60656"/>
    <w:rsid w:val="00D616DB"/>
    <w:rsid w:val="00D61702"/>
    <w:rsid w:val="00D6177A"/>
    <w:rsid w:val="00D6180D"/>
    <w:rsid w:val="00D61B2E"/>
    <w:rsid w:val="00D61F70"/>
    <w:rsid w:val="00D633F1"/>
    <w:rsid w:val="00D6474C"/>
    <w:rsid w:val="00D6486B"/>
    <w:rsid w:val="00D64FEC"/>
    <w:rsid w:val="00D6537F"/>
    <w:rsid w:val="00D6719E"/>
    <w:rsid w:val="00D7007B"/>
    <w:rsid w:val="00D708DF"/>
    <w:rsid w:val="00D70FCA"/>
    <w:rsid w:val="00D721BA"/>
    <w:rsid w:val="00D7240A"/>
    <w:rsid w:val="00D726E7"/>
    <w:rsid w:val="00D72793"/>
    <w:rsid w:val="00D734D6"/>
    <w:rsid w:val="00D75882"/>
    <w:rsid w:val="00D75D53"/>
    <w:rsid w:val="00D76189"/>
    <w:rsid w:val="00D768A1"/>
    <w:rsid w:val="00D76BEB"/>
    <w:rsid w:val="00D77A56"/>
    <w:rsid w:val="00D81EDE"/>
    <w:rsid w:val="00D8325D"/>
    <w:rsid w:val="00D84512"/>
    <w:rsid w:val="00D84617"/>
    <w:rsid w:val="00D850AE"/>
    <w:rsid w:val="00D856E5"/>
    <w:rsid w:val="00D85B67"/>
    <w:rsid w:val="00D86A58"/>
    <w:rsid w:val="00D871B6"/>
    <w:rsid w:val="00D90589"/>
    <w:rsid w:val="00D9119D"/>
    <w:rsid w:val="00D919C0"/>
    <w:rsid w:val="00D91FB9"/>
    <w:rsid w:val="00D92E62"/>
    <w:rsid w:val="00D93EFA"/>
    <w:rsid w:val="00D9403A"/>
    <w:rsid w:val="00D94213"/>
    <w:rsid w:val="00D95271"/>
    <w:rsid w:val="00D957B1"/>
    <w:rsid w:val="00D958C1"/>
    <w:rsid w:val="00D97614"/>
    <w:rsid w:val="00DA0353"/>
    <w:rsid w:val="00DA0E45"/>
    <w:rsid w:val="00DA1033"/>
    <w:rsid w:val="00DA1444"/>
    <w:rsid w:val="00DA1FF7"/>
    <w:rsid w:val="00DA3B5F"/>
    <w:rsid w:val="00DA3DF1"/>
    <w:rsid w:val="00DA3F51"/>
    <w:rsid w:val="00DA4183"/>
    <w:rsid w:val="00DA4BB2"/>
    <w:rsid w:val="00DA5BB7"/>
    <w:rsid w:val="00DA66E7"/>
    <w:rsid w:val="00DA67DE"/>
    <w:rsid w:val="00DA6CFE"/>
    <w:rsid w:val="00DA6F2C"/>
    <w:rsid w:val="00DA7F41"/>
    <w:rsid w:val="00DB04E7"/>
    <w:rsid w:val="00DB0EDC"/>
    <w:rsid w:val="00DB1F8B"/>
    <w:rsid w:val="00DB2669"/>
    <w:rsid w:val="00DB3E57"/>
    <w:rsid w:val="00DB3FE9"/>
    <w:rsid w:val="00DB453C"/>
    <w:rsid w:val="00DB467A"/>
    <w:rsid w:val="00DB5627"/>
    <w:rsid w:val="00DB574D"/>
    <w:rsid w:val="00DB5CD8"/>
    <w:rsid w:val="00DB634C"/>
    <w:rsid w:val="00DB6867"/>
    <w:rsid w:val="00DC07CC"/>
    <w:rsid w:val="00DC0CBE"/>
    <w:rsid w:val="00DC12AA"/>
    <w:rsid w:val="00DC1CCF"/>
    <w:rsid w:val="00DC1E51"/>
    <w:rsid w:val="00DC1FAD"/>
    <w:rsid w:val="00DC2264"/>
    <w:rsid w:val="00DC2615"/>
    <w:rsid w:val="00DC2C31"/>
    <w:rsid w:val="00DC31C0"/>
    <w:rsid w:val="00DC34D8"/>
    <w:rsid w:val="00DC354A"/>
    <w:rsid w:val="00DC3EE7"/>
    <w:rsid w:val="00DC49C4"/>
    <w:rsid w:val="00DC5DB8"/>
    <w:rsid w:val="00DC614A"/>
    <w:rsid w:val="00DC74D9"/>
    <w:rsid w:val="00DD054B"/>
    <w:rsid w:val="00DD0B1B"/>
    <w:rsid w:val="00DD25EF"/>
    <w:rsid w:val="00DD3593"/>
    <w:rsid w:val="00DD41F9"/>
    <w:rsid w:val="00DD4816"/>
    <w:rsid w:val="00DD49C5"/>
    <w:rsid w:val="00DD558D"/>
    <w:rsid w:val="00DD59D2"/>
    <w:rsid w:val="00DD6F5B"/>
    <w:rsid w:val="00DD6FDF"/>
    <w:rsid w:val="00DD7B89"/>
    <w:rsid w:val="00DE1404"/>
    <w:rsid w:val="00DE1D67"/>
    <w:rsid w:val="00DE27B3"/>
    <w:rsid w:val="00DE2CEC"/>
    <w:rsid w:val="00DE2E2F"/>
    <w:rsid w:val="00DE3F16"/>
    <w:rsid w:val="00DE4378"/>
    <w:rsid w:val="00DE59EE"/>
    <w:rsid w:val="00DE6ADF"/>
    <w:rsid w:val="00DE6FEE"/>
    <w:rsid w:val="00DE74CB"/>
    <w:rsid w:val="00DF004B"/>
    <w:rsid w:val="00DF071E"/>
    <w:rsid w:val="00DF0A0D"/>
    <w:rsid w:val="00DF28FA"/>
    <w:rsid w:val="00DF2F60"/>
    <w:rsid w:val="00DF3C63"/>
    <w:rsid w:val="00DF41C9"/>
    <w:rsid w:val="00DF4B6E"/>
    <w:rsid w:val="00DF4CC9"/>
    <w:rsid w:val="00DF519E"/>
    <w:rsid w:val="00DF57DC"/>
    <w:rsid w:val="00DF7AAE"/>
    <w:rsid w:val="00DF7EC8"/>
    <w:rsid w:val="00E006C7"/>
    <w:rsid w:val="00E013E6"/>
    <w:rsid w:val="00E0223F"/>
    <w:rsid w:val="00E0247C"/>
    <w:rsid w:val="00E036EA"/>
    <w:rsid w:val="00E03A7C"/>
    <w:rsid w:val="00E046DB"/>
    <w:rsid w:val="00E04D6F"/>
    <w:rsid w:val="00E05957"/>
    <w:rsid w:val="00E05DDB"/>
    <w:rsid w:val="00E05E22"/>
    <w:rsid w:val="00E061B0"/>
    <w:rsid w:val="00E064EC"/>
    <w:rsid w:val="00E06ED0"/>
    <w:rsid w:val="00E06EFD"/>
    <w:rsid w:val="00E07718"/>
    <w:rsid w:val="00E10226"/>
    <w:rsid w:val="00E10562"/>
    <w:rsid w:val="00E10846"/>
    <w:rsid w:val="00E10A86"/>
    <w:rsid w:val="00E10CC2"/>
    <w:rsid w:val="00E11897"/>
    <w:rsid w:val="00E121E1"/>
    <w:rsid w:val="00E130A9"/>
    <w:rsid w:val="00E133A1"/>
    <w:rsid w:val="00E13BE9"/>
    <w:rsid w:val="00E14A7F"/>
    <w:rsid w:val="00E14C09"/>
    <w:rsid w:val="00E166CC"/>
    <w:rsid w:val="00E171F7"/>
    <w:rsid w:val="00E171F8"/>
    <w:rsid w:val="00E17D3F"/>
    <w:rsid w:val="00E20360"/>
    <w:rsid w:val="00E2044A"/>
    <w:rsid w:val="00E20539"/>
    <w:rsid w:val="00E245AE"/>
    <w:rsid w:val="00E24CA0"/>
    <w:rsid w:val="00E24CEF"/>
    <w:rsid w:val="00E25964"/>
    <w:rsid w:val="00E25DFE"/>
    <w:rsid w:val="00E26B98"/>
    <w:rsid w:val="00E270AD"/>
    <w:rsid w:val="00E270FA"/>
    <w:rsid w:val="00E2731B"/>
    <w:rsid w:val="00E301C7"/>
    <w:rsid w:val="00E301CA"/>
    <w:rsid w:val="00E30F0C"/>
    <w:rsid w:val="00E315BC"/>
    <w:rsid w:val="00E324B8"/>
    <w:rsid w:val="00E3320C"/>
    <w:rsid w:val="00E334E6"/>
    <w:rsid w:val="00E33CB7"/>
    <w:rsid w:val="00E343D5"/>
    <w:rsid w:val="00E3467A"/>
    <w:rsid w:val="00E34D8D"/>
    <w:rsid w:val="00E34E24"/>
    <w:rsid w:val="00E36924"/>
    <w:rsid w:val="00E378CC"/>
    <w:rsid w:val="00E40BD3"/>
    <w:rsid w:val="00E40D86"/>
    <w:rsid w:val="00E41788"/>
    <w:rsid w:val="00E43EC6"/>
    <w:rsid w:val="00E442D7"/>
    <w:rsid w:val="00E44AAC"/>
    <w:rsid w:val="00E45B45"/>
    <w:rsid w:val="00E463C1"/>
    <w:rsid w:val="00E46C59"/>
    <w:rsid w:val="00E46F67"/>
    <w:rsid w:val="00E47160"/>
    <w:rsid w:val="00E471B4"/>
    <w:rsid w:val="00E504E1"/>
    <w:rsid w:val="00E50B1A"/>
    <w:rsid w:val="00E50CCB"/>
    <w:rsid w:val="00E519CF"/>
    <w:rsid w:val="00E51DA8"/>
    <w:rsid w:val="00E52005"/>
    <w:rsid w:val="00E52B21"/>
    <w:rsid w:val="00E5324E"/>
    <w:rsid w:val="00E53695"/>
    <w:rsid w:val="00E5393E"/>
    <w:rsid w:val="00E53DBF"/>
    <w:rsid w:val="00E56346"/>
    <w:rsid w:val="00E573F5"/>
    <w:rsid w:val="00E57C18"/>
    <w:rsid w:val="00E60CEA"/>
    <w:rsid w:val="00E610BE"/>
    <w:rsid w:val="00E61288"/>
    <w:rsid w:val="00E61D50"/>
    <w:rsid w:val="00E6334B"/>
    <w:rsid w:val="00E6461A"/>
    <w:rsid w:val="00E6518A"/>
    <w:rsid w:val="00E65700"/>
    <w:rsid w:val="00E65E4B"/>
    <w:rsid w:val="00E65EDC"/>
    <w:rsid w:val="00E65F5B"/>
    <w:rsid w:val="00E66B74"/>
    <w:rsid w:val="00E66F52"/>
    <w:rsid w:val="00E676FD"/>
    <w:rsid w:val="00E7093F"/>
    <w:rsid w:val="00E70A2F"/>
    <w:rsid w:val="00E70BAD"/>
    <w:rsid w:val="00E71749"/>
    <w:rsid w:val="00E71EF5"/>
    <w:rsid w:val="00E72757"/>
    <w:rsid w:val="00E733E2"/>
    <w:rsid w:val="00E73417"/>
    <w:rsid w:val="00E73AF3"/>
    <w:rsid w:val="00E73CAB"/>
    <w:rsid w:val="00E73EA0"/>
    <w:rsid w:val="00E74519"/>
    <w:rsid w:val="00E745ED"/>
    <w:rsid w:val="00E747C3"/>
    <w:rsid w:val="00E75BB7"/>
    <w:rsid w:val="00E760E9"/>
    <w:rsid w:val="00E76250"/>
    <w:rsid w:val="00E7771A"/>
    <w:rsid w:val="00E80690"/>
    <w:rsid w:val="00E80D8A"/>
    <w:rsid w:val="00E813BC"/>
    <w:rsid w:val="00E8143B"/>
    <w:rsid w:val="00E8286C"/>
    <w:rsid w:val="00E82D4B"/>
    <w:rsid w:val="00E837F0"/>
    <w:rsid w:val="00E839AC"/>
    <w:rsid w:val="00E844AA"/>
    <w:rsid w:val="00E84E27"/>
    <w:rsid w:val="00E85DB9"/>
    <w:rsid w:val="00E87297"/>
    <w:rsid w:val="00E874B2"/>
    <w:rsid w:val="00E879E2"/>
    <w:rsid w:val="00E9000B"/>
    <w:rsid w:val="00E90E86"/>
    <w:rsid w:val="00E9187A"/>
    <w:rsid w:val="00E92030"/>
    <w:rsid w:val="00E92E54"/>
    <w:rsid w:val="00E93BB3"/>
    <w:rsid w:val="00E95905"/>
    <w:rsid w:val="00E95D0D"/>
    <w:rsid w:val="00E97D0F"/>
    <w:rsid w:val="00E97D44"/>
    <w:rsid w:val="00EA0D61"/>
    <w:rsid w:val="00EA1662"/>
    <w:rsid w:val="00EA17C7"/>
    <w:rsid w:val="00EA1821"/>
    <w:rsid w:val="00EA1AA0"/>
    <w:rsid w:val="00EA3085"/>
    <w:rsid w:val="00EA3A28"/>
    <w:rsid w:val="00EA53C9"/>
    <w:rsid w:val="00EA546C"/>
    <w:rsid w:val="00EA5503"/>
    <w:rsid w:val="00EA5516"/>
    <w:rsid w:val="00EA6DF4"/>
    <w:rsid w:val="00EA6FD2"/>
    <w:rsid w:val="00EA781F"/>
    <w:rsid w:val="00EB0A52"/>
    <w:rsid w:val="00EB1102"/>
    <w:rsid w:val="00EB18C8"/>
    <w:rsid w:val="00EB1B40"/>
    <w:rsid w:val="00EB1DEB"/>
    <w:rsid w:val="00EB2440"/>
    <w:rsid w:val="00EB2754"/>
    <w:rsid w:val="00EB3DDC"/>
    <w:rsid w:val="00EB4452"/>
    <w:rsid w:val="00EB46C7"/>
    <w:rsid w:val="00EB48AA"/>
    <w:rsid w:val="00EB4BD4"/>
    <w:rsid w:val="00EB536F"/>
    <w:rsid w:val="00EB6426"/>
    <w:rsid w:val="00EB7275"/>
    <w:rsid w:val="00EB778C"/>
    <w:rsid w:val="00EC0C78"/>
    <w:rsid w:val="00EC2311"/>
    <w:rsid w:val="00EC2BFB"/>
    <w:rsid w:val="00EC2D94"/>
    <w:rsid w:val="00EC2E25"/>
    <w:rsid w:val="00EC578D"/>
    <w:rsid w:val="00EC5866"/>
    <w:rsid w:val="00EC61E8"/>
    <w:rsid w:val="00EC67AD"/>
    <w:rsid w:val="00ED23E9"/>
    <w:rsid w:val="00ED26ED"/>
    <w:rsid w:val="00ED2D77"/>
    <w:rsid w:val="00ED3085"/>
    <w:rsid w:val="00ED31E2"/>
    <w:rsid w:val="00ED3743"/>
    <w:rsid w:val="00ED3EF2"/>
    <w:rsid w:val="00ED49D5"/>
    <w:rsid w:val="00ED4C20"/>
    <w:rsid w:val="00ED509C"/>
    <w:rsid w:val="00ED5147"/>
    <w:rsid w:val="00ED76C7"/>
    <w:rsid w:val="00EE0172"/>
    <w:rsid w:val="00EE08AA"/>
    <w:rsid w:val="00EE0BD1"/>
    <w:rsid w:val="00EE1B9E"/>
    <w:rsid w:val="00EE233E"/>
    <w:rsid w:val="00EE3073"/>
    <w:rsid w:val="00EE3F1A"/>
    <w:rsid w:val="00EE4B54"/>
    <w:rsid w:val="00EE4E20"/>
    <w:rsid w:val="00EE526E"/>
    <w:rsid w:val="00EE5361"/>
    <w:rsid w:val="00EE5770"/>
    <w:rsid w:val="00EE5787"/>
    <w:rsid w:val="00EE63BD"/>
    <w:rsid w:val="00EE6F74"/>
    <w:rsid w:val="00EE72EF"/>
    <w:rsid w:val="00EF0655"/>
    <w:rsid w:val="00EF21AF"/>
    <w:rsid w:val="00EF279B"/>
    <w:rsid w:val="00EF2FBD"/>
    <w:rsid w:val="00EF46B7"/>
    <w:rsid w:val="00EF4D3A"/>
    <w:rsid w:val="00EF61FE"/>
    <w:rsid w:val="00EF6A0E"/>
    <w:rsid w:val="00EF766F"/>
    <w:rsid w:val="00F00114"/>
    <w:rsid w:val="00F0020D"/>
    <w:rsid w:val="00F00311"/>
    <w:rsid w:val="00F01115"/>
    <w:rsid w:val="00F0127D"/>
    <w:rsid w:val="00F01B98"/>
    <w:rsid w:val="00F023E9"/>
    <w:rsid w:val="00F023EC"/>
    <w:rsid w:val="00F02B2D"/>
    <w:rsid w:val="00F037BA"/>
    <w:rsid w:val="00F06404"/>
    <w:rsid w:val="00F06837"/>
    <w:rsid w:val="00F06847"/>
    <w:rsid w:val="00F06E1F"/>
    <w:rsid w:val="00F06E2B"/>
    <w:rsid w:val="00F07524"/>
    <w:rsid w:val="00F0756B"/>
    <w:rsid w:val="00F07D24"/>
    <w:rsid w:val="00F07FBC"/>
    <w:rsid w:val="00F10ADE"/>
    <w:rsid w:val="00F111D6"/>
    <w:rsid w:val="00F11647"/>
    <w:rsid w:val="00F118E9"/>
    <w:rsid w:val="00F11E42"/>
    <w:rsid w:val="00F11FFE"/>
    <w:rsid w:val="00F12592"/>
    <w:rsid w:val="00F1279A"/>
    <w:rsid w:val="00F12C00"/>
    <w:rsid w:val="00F13C5D"/>
    <w:rsid w:val="00F13E0C"/>
    <w:rsid w:val="00F14740"/>
    <w:rsid w:val="00F157CF"/>
    <w:rsid w:val="00F15D54"/>
    <w:rsid w:val="00F2013E"/>
    <w:rsid w:val="00F20604"/>
    <w:rsid w:val="00F20D7B"/>
    <w:rsid w:val="00F21427"/>
    <w:rsid w:val="00F2156C"/>
    <w:rsid w:val="00F223C8"/>
    <w:rsid w:val="00F22E36"/>
    <w:rsid w:val="00F24CD2"/>
    <w:rsid w:val="00F253A8"/>
    <w:rsid w:val="00F2555B"/>
    <w:rsid w:val="00F26573"/>
    <w:rsid w:val="00F26822"/>
    <w:rsid w:val="00F2756A"/>
    <w:rsid w:val="00F27B8E"/>
    <w:rsid w:val="00F27E42"/>
    <w:rsid w:val="00F27EAF"/>
    <w:rsid w:val="00F30124"/>
    <w:rsid w:val="00F305D7"/>
    <w:rsid w:val="00F30791"/>
    <w:rsid w:val="00F32463"/>
    <w:rsid w:val="00F3324A"/>
    <w:rsid w:val="00F33FEE"/>
    <w:rsid w:val="00F350F7"/>
    <w:rsid w:val="00F355B5"/>
    <w:rsid w:val="00F35AAA"/>
    <w:rsid w:val="00F35EAD"/>
    <w:rsid w:val="00F35F86"/>
    <w:rsid w:val="00F379B1"/>
    <w:rsid w:val="00F37EA6"/>
    <w:rsid w:val="00F40601"/>
    <w:rsid w:val="00F40742"/>
    <w:rsid w:val="00F416D6"/>
    <w:rsid w:val="00F433DD"/>
    <w:rsid w:val="00F441F6"/>
    <w:rsid w:val="00F445ED"/>
    <w:rsid w:val="00F44F54"/>
    <w:rsid w:val="00F44FA6"/>
    <w:rsid w:val="00F45368"/>
    <w:rsid w:val="00F45738"/>
    <w:rsid w:val="00F4692C"/>
    <w:rsid w:val="00F4713A"/>
    <w:rsid w:val="00F475FD"/>
    <w:rsid w:val="00F478F1"/>
    <w:rsid w:val="00F47E9D"/>
    <w:rsid w:val="00F5006E"/>
    <w:rsid w:val="00F50E21"/>
    <w:rsid w:val="00F51055"/>
    <w:rsid w:val="00F519C9"/>
    <w:rsid w:val="00F51BBD"/>
    <w:rsid w:val="00F51DF8"/>
    <w:rsid w:val="00F5241F"/>
    <w:rsid w:val="00F52753"/>
    <w:rsid w:val="00F52AC8"/>
    <w:rsid w:val="00F56433"/>
    <w:rsid w:val="00F567B1"/>
    <w:rsid w:val="00F57C2D"/>
    <w:rsid w:val="00F60770"/>
    <w:rsid w:val="00F6221A"/>
    <w:rsid w:val="00F62AD7"/>
    <w:rsid w:val="00F637FC"/>
    <w:rsid w:val="00F63B42"/>
    <w:rsid w:val="00F640BE"/>
    <w:rsid w:val="00F6454E"/>
    <w:rsid w:val="00F64C10"/>
    <w:rsid w:val="00F6568F"/>
    <w:rsid w:val="00F65D86"/>
    <w:rsid w:val="00F65EE7"/>
    <w:rsid w:val="00F67EE5"/>
    <w:rsid w:val="00F70CD7"/>
    <w:rsid w:val="00F72269"/>
    <w:rsid w:val="00F73F34"/>
    <w:rsid w:val="00F741B3"/>
    <w:rsid w:val="00F742B1"/>
    <w:rsid w:val="00F74423"/>
    <w:rsid w:val="00F74AC6"/>
    <w:rsid w:val="00F75B64"/>
    <w:rsid w:val="00F75E8C"/>
    <w:rsid w:val="00F76059"/>
    <w:rsid w:val="00F76B98"/>
    <w:rsid w:val="00F76D0E"/>
    <w:rsid w:val="00F76D7B"/>
    <w:rsid w:val="00F77D75"/>
    <w:rsid w:val="00F77D97"/>
    <w:rsid w:val="00F82319"/>
    <w:rsid w:val="00F82D2D"/>
    <w:rsid w:val="00F83D62"/>
    <w:rsid w:val="00F83DFB"/>
    <w:rsid w:val="00F8427C"/>
    <w:rsid w:val="00F84281"/>
    <w:rsid w:val="00F84F02"/>
    <w:rsid w:val="00F85499"/>
    <w:rsid w:val="00F859F3"/>
    <w:rsid w:val="00F86076"/>
    <w:rsid w:val="00F90236"/>
    <w:rsid w:val="00F91459"/>
    <w:rsid w:val="00F9343F"/>
    <w:rsid w:val="00F95398"/>
    <w:rsid w:val="00F95D84"/>
    <w:rsid w:val="00F96E4C"/>
    <w:rsid w:val="00F97349"/>
    <w:rsid w:val="00F97C1B"/>
    <w:rsid w:val="00FA0716"/>
    <w:rsid w:val="00FA1CB4"/>
    <w:rsid w:val="00FA2017"/>
    <w:rsid w:val="00FA265B"/>
    <w:rsid w:val="00FA26B9"/>
    <w:rsid w:val="00FA2DE2"/>
    <w:rsid w:val="00FA2F48"/>
    <w:rsid w:val="00FA3D4C"/>
    <w:rsid w:val="00FA41F8"/>
    <w:rsid w:val="00FA57A7"/>
    <w:rsid w:val="00FA602A"/>
    <w:rsid w:val="00FA6DD7"/>
    <w:rsid w:val="00FA75A1"/>
    <w:rsid w:val="00FA7FBC"/>
    <w:rsid w:val="00FB1171"/>
    <w:rsid w:val="00FB1586"/>
    <w:rsid w:val="00FB171B"/>
    <w:rsid w:val="00FB3A2B"/>
    <w:rsid w:val="00FB4F8E"/>
    <w:rsid w:val="00FB5317"/>
    <w:rsid w:val="00FB5488"/>
    <w:rsid w:val="00FB58B8"/>
    <w:rsid w:val="00FB5D0E"/>
    <w:rsid w:val="00FB5E4D"/>
    <w:rsid w:val="00FB694D"/>
    <w:rsid w:val="00FB72A0"/>
    <w:rsid w:val="00FB7C66"/>
    <w:rsid w:val="00FC0E9D"/>
    <w:rsid w:val="00FC1361"/>
    <w:rsid w:val="00FC15FF"/>
    <w:rsid w:val="00FC16CF"/>
    <w:rsid w:val="00FC18E5"/>
    <w:rsid w:val="00FC1D4C"/>
    <w:rsid w:val="00FC23C2"/>
    <w:rsid w:val="00FC2DC0"/>
    <w:rsid w:val="00FC40E7"/>
    <w:rsid w:val="00FC48F4"/>
    <w:rsid w:val="00FC4CE5"/>
    <w:rsid w:val="00FC4E9D"/>
    <w:rsid w:val="00FC56DD"/>
    <w:rsid w:val="00FC70F3"/>
    <w:rsid w:val="00FC7D01"/>
    <w:rsid w:val="00FD0041"/>
    <w:rsid w:val="00FD0228"/>
    <w:rsid w:val="00FD026B"/>
    <w:rsid w:val="00FD0AA5"/>
    <w:rsid w:val="00FD1139"/>
    <w:rsid w:val="00FD126E"/>
    <w:rsid w:val="00FD19FA"/>
    <w:rsid w:val="00FD215F"/>
    <w:rsid w:val="00FD2CF6"/>
    <w:rsid w:val="00FD3284"/>
    <w:rsid w:val="00FD3EDA"/>
    <w:rsid w:val="00FD42F3"/>
    <w:rsid w:val="00FD523D"/>
    <w:rsid w:val="00FD52ED"/>
    <w:rsid w:val="00FD572E"/>
    <w:rsid w:val="00FD5916"/>
    <w:rsid w:val="00FD7AA4"/>
    <w:rsid w:val="00FE04AB"/>
    <w:rsid w:val="00FE0D0E"/>
    <w:rsid w:val="00FE1083"/>
    <w:rsid w:val="00FE16D7"/>
    <w:rsid w:val="00FE2EF2"/>
    <w:rsid w:val="00FE4337"/>
    <w:rsid w:val="00FE4739"/>
    <w:rsid w:val="00FE4BF5"/>
    <w:rsid w:val="00FE6ABF"/>
    <w:rsid w:val="00FE6B64"/>
    <w:rsid w:val="00FE7C75"/>
    <w:rsid w:val="00FE7F15"/>
    <w:rsid w:val="00FF0BBD"/>
    <w:rsid w:val="00FF1730"/>
    <w:rsid w:val="00FF1B18"/>
    <w:rsid w:val="00FF1BEF"/>
    <w:rsid w:val="00FF1E3C"/>
    <w:rsid w:val="00FF1EB7"/>
    <w:rsid w:val="00FF2F2A"/>
    <w:rsid w:val="00FF355D"/>
    <w:rsid w:val="00FF42F6"/>
    <w:rsid w:val="00FF42FD"/>
    <w:rsid w:val="00FF479A"/>
    <w:rsid w:val="00FF5361"/>
    <w:rsid w:val="00FF5764"/>
    <w:rsid w:val="00FF6614"/>
    <w:rsid w:val="00FF66E1"/>
    <w:rsid w:val="00FF6F3D"/>
    <w:rsid w:val="00FF7B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B6B8AAA7-92CE-4D90-B278-0CFFE4527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EC3"/>
    <w:pPr>
      <w:spacing w:after="200" w:line="276" w:lineRule="auto"/>
    </w:pPr>
    <w:rPr>
      <w:sz w:val="22"/>
      <w:szCs w:val="22"/>
      <w:lang w:eastAsia="en-US"/>
    </w:rPr>
  </w:style>
  <w:style w:type="paragraph" w:styleId="1">
    <w:name w:val="heading 1"/>
    <w:basedOn w:val="a"/>
    <w:next w:val="a"/>
    <w:link w:val="10"/>
    <w:uiPriority w:val="9"/>
    <w:qFormat/>
    <w:rsid w:val="00792A04"/>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qFormat/>
    <w:rsid w:val="00981390"/>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0952C9"/>
    <w:pPr>
      <w:keepNext/>
      <w:spacing w:before="240" w:after="60"/>
      <w:outlineLvl w:val="2"/>
    </w:pPr>
    <w:rPr>
      <w:rFonts w:ascii="Cambria" w:eastAsia="Times New Roman" w:hAnsi="Cambria"/>
      <w:b/>
      <w:bCs/>
      <w:sz w:val="26"/>
      <w:szCs w:val="26"/>
    </w:rPr>
  </w:style>
  <w:style w:type="paragraph" w:styleId="4">
    <w:name w:val="heading 4"/>
    <w:basedOn w:val="a"/>
    <w:next w:val="a"/>
    <w:qFormat/>
    <w:rsid w:val="00407358"/>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330E3"/>
    <w:pPr>
      <w:ind w:left="720"/>
      <w:contextualSpacing/>
    </w:pPr>
  </w:style>
  <w:style w:type="character" w:styleId="a4">
    <w:name w:val="Hyperlink"/>
    <w:uiPriority w:val="99"/>
    <w:unhideWhenUsed/>
    <w:rsid w:val="00837B06"/>
    <w:rPr>
      <w:color w:val="0000FF"/>
      <w:u w:val="single"/>
    </w:rPr>
  </w:style>
  <w:style w:type="character" w:styleId="a5">
    <w:name w:val="FollowedHyperlink"/>
    <w:uiPriority w:val="99"/>
    <w:semiHidden/>
    <w:unhideWhenUsed/>
    <w:rsid w:val="0005365B"/>
    <w:rPr>
      <w:color w:val="800080"/>
      <w:u w:val="single"/>
    </w:rPr>
  </w:style>
  <w:style w:type="paragraph" w:styleId="a6">
    <w:name w:val="Normal (Web)"/>
    <w:aliases w:val="Обычный (Web)1,Обычный (Web)"/>
    <w:basedOn w:val="a"/>
    <w:uiPriority w:val="99"/>
    <w:unhideWhenUsed/>
    <w:rsid w:val="004B5113"/>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uiPriority w:val="22"/>
    <w:qFormat/>
    <w:rsid w:val="004B5113"/>
    <w:rPr>
      <w:b/>
      <w:bCs/>
    </w:rPr>
  </w:style>
  <w:style w:type="character" w:customStyle="1" w:styleId="10">
    <w:name w:val="Заголовок 1 Знак"/>
    <w:link w:val="1"/>
    <w:uiPriority w:val="9"/>
    <w:rsid w:val="00792A04"/>
    <w:rPr>
      <w:rFonts w:ascii="Cambria" w:eastAsia="Times New Roman" w:hAnsi="Cambria" w:cs="Times New Roman"/>
      <w:b/>
      <w:bCs/>
      <w:kern w:val="32"/>
      <w:sz w:val="32"/>
      <w:szCs w:val="32"/>
      <w:lang w:eastAsia="en-US"/>
    </w:rPr>
  </w:style>
  <w:style w:type="paragraph" w:styleId="a8">
    <w:name w:val="Body Text Indent"/>
    <w:basedOn w:val="a"/>
    <w:link w:val="a9"/>
    <w:rsid w:val="009F75B6"/>
    <w:pPr>
      <w:spacing w:after="0" w:line="240" w:lineRule="auto"/>
      <w:jc w:val="center"/>
    </w:pPr>
    <w:rPr>
      <w:rFonts w:ascii="Arial" w:eastAsia="Times New Roman" w:hAnsi="Arial"/>
      <w:sz w:val="18"/>
      <w:szCs w:val="20"/>
    </w:rPr>
  </w:style>
  <w:style w:type="character" w:customStyle="1" w:styleId="a9">
    <w:name w:val="Основной текст с отступом Знак"/>
    <w:link w:val="a8"/>
    <w:rsid w:val="009F75B6"/>
    <w:rPr>
      <w:rFonts w:ascii="Arial" w:eastAsia="Times New Roman" w:hAnsi="Arial"/>
      <w:sz w:val="18"/>
    </w:rPr>
  </w:style>
  <w:style w:type="table" w:styleId="aa">
    <w:name w:val="Table Grid"/>
    <w:basedOn w:val="a1"/>
    <w:uiPriority w:val="59"/>
    <w:rsid w:val="00057F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rsid w:val="00057F8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b">
    <w:name w:val="Body Text"/>
    <w:aliases w:val=" Знак, Знак1 Знак,Основной текст1,Знак,Знак1 Знак"/>
    <w:basedOn w:val="a"/>
    <w:link w:val="ac"/>
    <w:uiPriority w:val="99"/>
    <w:unhideWhenUsed/>
    <w:rsid w:val="00E10A86"/>
    <w:pPr>
      <w:spacing w:after="120"/>
    </w:pPr>
  </w:style>
  <w:style w:type="character" w:customStyle="1" w:styleId="ac">
    <w:name w:val="Основной текст Знак"/>
    <w:aliases w:val=" Знак Знак, Знак1 Знак Знак,Основной текст1 Знак,Знак Знак,Знак1 Знак Знак"/>
    <w:link w:val="ab"/>
    <w:uiPriority w:val="99"/>
    <w:rsid w:val="00E10A86"/>
    <w:rPr>
      <w:sz w:val="22"/>
      <w:szCs w:val="22"/>
      <w:lang w:eastAsia="en-US"/>
    </w:rPr>
  </w:style>
  <w:style w:type="paragraph" w:styleId="21">
    <w:name w:val="toc 2"/>
    <w:basedOn w:val="a"/>
    <w:next w:val="a"/>
    <w:autoRedefine/>
    <w:uiPriority w:val="39"/>
    <w:unhideWhenUsed/>
    <w:qFormat/>
    <w:rsid w:val="0080454B"/>
    <w:pPr>
      <w:tabs>
        <w:tab w:val="right" w:leader="dot" w:pos="9356"/>
      </w:tabs>
      <w:spacing w:after="100"/>
      <w:ind w:left="220"/>
    </w:pPr>
    <w:rPr>
      <w:rFonts w:eastAsia="Times New Roman"/>
    </w:rPr>
  </w:style>
  <w:style w:type="paragraph" w:styleId="11">
    <w:name w:val="toc 1"/>
    <w:basedOn w:val="a"/>
    <w:next w:val="a"/>
    <w:autoRedefine/>
    <w:uiPriority w:val="39"/>
    <w:unhideWhenUsed/>
    <w:qFormat/>
    <w:rsid w:val="000B4C40"/>
    <w:pPr>
      <w:tabs>
        <w:tab w:val="right" w:leader="dot" w:pos="9911"/>
      </w:tabs>
      <w:spacing w:after="100"/>
    </w:pPr>
    <w:rPr>
      <w:rFonts w:eastAsia="Times New Roman"/>
      <w:i/>
      <w:noProof/>
      <w:sz w:val="32"/>
      <w:szCs w:val="32"/>
    </w:rPr>
  </w:style>
  <w:style w:type="character" w:styleId="ad">
    <w:name w:val="Subtle Emphasis"/>
    <w:uiPriority w:val="19"/>
    <w:qFormat/>
    <w:rsid w:val="000952C9"/>
    <w:rPr>
      <w:i/>
      <w:iCs/>
      <w:color w:val="808080"/>
    </w:rPr>
  </w:style>
  <w:style w:type="paragraph" w:styleId="ae">
    <w:name w:val="Intense Quote"/>
    <w:basedOn w:val="a"/>
    <w:next w:val="a"/>
    <w:link w:val="af"/>
    <w:uiPriority w:val="30"/>
    <w:qFormat/>
    <w:rsid w:val="000952C9"/>
    <w:pPr>
      <w:pBdr>
        <w:bottom w:val="single" w:sz="4" w:space="4" w:color="4F81BD"/>
      </w:pBdr>
      <w:spacing w:before="200" w:after="280"/>
      <w:ind w:left="936" w:right="936"/>
    </w:pPr>
    <w:rPr>
      <w:b/>
      <w:bCs/>
      <w:i/>
      <w:iCs/>
      <w:color w:val="4F81BD"/>
    </w:rPr>
  </w:style>
  <w:style w:type="character" w:customStyle="1" w:styleId="af">
    <w:name w:val="Выделенная цитата Знак"/>
    <w:link w:val="ae"/>
    <w:uiPriority w:val="30"/>
    <w:rsid w:val="000952C9"/>
    <w:rPr>
      <w:b/>
      <w:bCs/>
      <w:i/>
      <w:iCs/>
      <w:color w:val="4F81BD"/>
      <w:sz w:val="22"/>
      <w:szCs w:val="22"/>
      <w:lang w:eastAsia="en-US"/>
    </w:rPr>
  </w:style>
  <w:style w:type="character" w:customStyle="1" w:styleId="30">
    <w:name w:val="Заголовок 3 Знак"/>
    <w:link w:val="3"/>
    <w:uiPriority w:val="9"/>
    <w:rsid w:val="000952C9"/>
    <w:rPr>
      <w:rFonts w:ascii="Cambria" w:eastAsia="Times New Roman" w:hAnsi="Cambria" w:cs="Times New Roman"/>
      <w:b/>
      <w:bCs/>
      <w:sz w:val="26"/>
      <w:szCs w:val="26"/>
      <w:lang w:eastAsia="en-US"/>
    </w:rPr>
  </w:style>
  <w:style w:type="paragraph" w:styleId="af0">
    <w:name w:val="header"/>
    <w:basedOn w:val="a"/>
    <w:link w:val="af1"/>
    <w:uiPriority w:val="99"/>
    <w:unhideWhenUsed/>
    <w:rsid w:val="008A3FF8"/>
    <w:pPr>
      <w:tabs>
        <w:tab w:val="center" w:pos="4677"/>
        <w:tab w:val="right" w:pos="9355"/>
      </w:tabs>
    </w:pPr>
  </w:style>
  <w:style w:type="character" w:customStyle="1" w:styleId="af1">
    <w:name w:val="Верхний колонтитул Знак"/>
    <w:link w:val="af0"/>
    <w:uiPriority w:val="99"/>
    <w:rsid w:val="008A3FF8"/>
    <w:rPr>
      <w:sz w:val="22"/>
      <w:szCs w:val="22"/>
      <w:lang w:eastAsia="en-US"/>
    </w:rPr>
  </w:style>
  <w:style w:type="paragraph" w:styleId="af2">
    <w:name w:val="footer"/>
    <w:basedOn w:val="a"/>
    <w:link w:val="af3"/>
    <w:uiPriority w:val="99"/>
    <w:unhideWhenUsed/>
    <w:rsid w:val="008A3FF8"/>
    <w:pPr>
      <w:tabs>
        <w:tab w:val="center" w:pos="4677"/>
        <w:tab w:val="right" w:pos="9355"/>
      </w:tabs>
    </w:pPr>
  </w:style>
  <w:style w:type="character" w:customStyle="1" w:styleId="af3">
    <w:name w:val="Нижний колонтитул Знак"/>
    <w:link w:val="af2"/>
    <w:uiPriority w:val="99"/>
    <w:rsid w:val="008A3FF8"/>
    <w:rPr>
      <w:sz w:val="22"/>
      <w:szCs w:val="22"/>
      <w:lang w:eastAsia="en-US"/>
    </w:rPr>
  </w:style>
  <w:style w:type="paragraph" w:styleId="af4">
    <w:name w:val="Document Map"/>
    <w:basedOn w:val="a"/>
    <w:semiHidden/>
    <w:rsid w:val="00B518ED"/>
    <w:pPr>
      <w:shd w:val="clear" w:color="auto" w:fill="000080"/>
    </w:pPr>
    <w:rPr>
      <w:rFonts w:ascii="Tahoma" w:hAnsi="Tahoma" w:cs="Tahoma"/>
      <w:sz w:val="20"/>
      <w:szCs w:val="20"/>
    </w:rPr>
  </w:style>
  <w:style w:type="paragraph" w:styleId="af5">
    <w:name w:val="Balloon Text"/>
    <w:basedOn w:val="a"/>
    <w:link w:val="af6"/>
    <w:uiPriority w:val="99"/>
    <w:semiHidden/>
    <w:rsid w:val="00B518ED"/>
    <w:rPr>
      <w:rFonts w:ascii="Tahoma" w:hAnsi="Tahoma"/>
      <w:sz w:val="16"/>
      <w:szCs w:val="16"/>
    </w:rPr>
  </w:style>
  <w:style w:type="paragraph" w:styleId="22">
    <w:name w:val="Body Text Indent 2"/>
    <w:basedOn w:val="a"/>
    <w:link w:val="23"/>
    <w:uiPriority w:val="99"/>
    <w:rsid w:val="00DA1FF7"/>
    <w:pPr>
      <w:spacing w:after="120" w:line="480" w:lineRule="auto"/>
      <w:ind w:left="283"/>
    </w:pPr>
  </w:style>
  <w:style w:type="paragraph" w:customStyle="1" w:styleId="ConsPlusTitle">
    <w:name w:val="ConsPlusTitle"/>
    <w:rsid w:val="00C8260A"/>
    <w:pPr>
      <w:autoSpaceDE w:val="0"/>
      <w:autoSpaceDN w:val="0"/>
      <w:adjustRightInd w:val="0"/>
    </w:pPr>
    <w:rPr>
      <w:rFonts w:ascii="Times New Roman" w:eastAsia="Times New Roman" w:hAnsi="Times New Roman"/>
      <w:b/>
      <w:bCs/>
      <w:sz w:val="28"/>
      <w:szCs w:val="28"/>
    </w:rPr>
  </w:style>
  <w:style w:type="paragraph" w:styleId="31">
    <w:name w:val="Body Text 3"/>
    <w:basedOn w:val="a"/>
    <w:rsid w:val="00D15857"/>
    <w:pPr>
      <w:spacing w:after="120"/>
    </w:pPr>
    <w:rPr>
      <w:sz w:val="16"/>
      <w:szCs w:val="16"/>
    </w:rPr>
  </w:style>
  <w:style w:type="paragraph" w:customStyle="1" w:styleId="af7">
    <w:name w:val="Знак Знак Знак Знак"/>
    <w:basedOn w:val="a"/>
    <w:rsid w:val="0076314B"/>
    <w:pPr>
      <w:spacing w:before="100" w:beforeAutospacing="1" w:after="100" w:afterAutospacing="1" w:line="240" w:lineRule="auto"/>
    </w:pPr>
    <w:rPr>
      <w:rFonts w:ascii="Tahoma" w:eastAsia="Times New Roman" w:hAnsi="Tahoma"/>
      <w:sz w:val="20"/>
      <w:szCs w:val="20"/>
      <w:lang w:val="en-US"/>
    </w:rPr>
  </w:style>
  <w:style w:type="paragraph" w:styleId="af8">
    <w:name w:val="footnote text"/>
    <w:basedOn w:val="a"/>
    <w:semiHidden/>
    <w:rsid w:val="00016E36"/>
    <w:pPr>
      <w:spacing w:after="0" w:line="240" w:lineRule="auto"/>
    </w:pPr>
    <w:rPr>
      <w:rFonts w:ascii="Times New Roman" w:eastAsia="Times New Roman" w:hAnsi="Times New Roman"/>
      <w:sz w:val="20"/>
      <w:szCs w:val="20"/>
      <w:lang w:eastAsia="ru-RU"/>
    </w:rPr>
  </w:style>
  <w:style w:type="character" w:styleId="af9">
    <w:name w:val="footnote reference"/>
    <w:semiHidden/>
    <w:rsid w:val="00016E36"/>
    <w:rPr>
      <w:vertAlign w:val="superscript"/>
    </w:rPr>
  </w:style>
  <w:style w:type="paragraph" w:customStyle="1" w:styleId="32">
    <w:name w:val="Знак3"/>
    <w:basedOn w:val="a"/>
    <w:rsid w:val="006A656E"/>
    <w:pPr>
      <w:spacing w:after="160" w:line="240" w:lineRule="exact"/>
    </w:pPr>
    <w:rPr>
      <w:rFonts w:ascii="Verdana" w:eastAsia="Times New Roman" w:hAnsi="Verdana" w:cs="Verdana"/>
      <w:sz w:val="20"/>
      <w:szCs w:val="20"/>
      <w:lang w:val="en-US"/>
    </w:rPr>
  </w:style>
  <w:style w:type="paragraph" w:customStyle="1" w:styleId="24">
    <w:name w:val="Обычный2"/>
    <w:rsid w:val="00FF66E1"/>
    <w:rPr>
      <w:rFonts w:ascii="Times New Roman" w:eastAsia="Times New Roman" w:hAnsi="Times New Roman"/>
      <w:sz w:val="28"/>
    </w:rPr>
  </w:style>
  <w:style w:type="paragraph" w:customStyle="1" w:styleId="ConsPlusNormal">
    <w:name w:val="ConsPlusNormal"/>
    <w:rsid w:val="002A6D18"/>
    <w:pPr>
      <w:widowControl w:val="0"/>
      <w:autoSpaceDE w:val="0"/>
      <w:autoSpaceDN w:val="0"/>
      <w:adjustRightInd w:val="0"/>
      <w:ind w:firstLine="720"/>
    </w:pPr>
    <w:rPr>
      <w:rFonts w:ascii="Arial" w:eastAsia="Times New Roman" w:hAnsi="Arial" w:cs="Arial"/>
    </w:rPr>
  </w:style>
  <w:style w:type="character" w:styleId="afa">
    <w:name w:val="page number"/>
    <w:basedOn w:val="a0"/>
    <w:rsid w:val="0058144D"/>
  </w:style>
  <w:style w:type="paragraph" w:customStyle="1" w:styleId="0">
    <w:name w:val="Таблица 0"/>
    <w:basedOn w:val="a"/>
    <w:rsid w:val="008B6DFF"/>
    <w:pPr>
      <w:spacing w:before="80" w:after="80" w:line="240" w:lineRule="auto"/>
    </w:pPr>
    <w:rPr>
      <w:rFonts w:ascii="Arial" w:hAnsi="Arial" w:cs="Arial"/>
      <w:lang w:eastAsia="ru-RU"/>
    </w:rPr>
  </w:style>
  <w:style w:type="character" w:customStyle="1" w:styleId="afb">
    <w:name w:val="Не вступил в силу"/>
    <w:rsid w:val="00AB5A60"/>
    <w:rPr>
      <w:rFonts w:cs="Times New Roman"/>
      <w:color w:val="008080"/>
      <w:sz w:val="20"/>
      <w:szCs w:val="20"/>
    </w:rPr>
  </w:style>
  <w:style w:type="paragraph" w:styleId="afc">
    <w:name w:val="No Spacing"/>
    <w:uiPriority w:val="1"/>
    <w:qFormat/>
    <w:rsid w:val="00AA01A0"/>
    <w:rPr>
      <w:rFonts w:ascii="Times New Roman" w:hAnsi="Times New Roman"/>
      <w:sz w:val="28"/>
      <w:szCs w:val="28"/>
      <w:lang w:eastAsia="en-US"/>
    </w:rPr>
  </w:style>
  <w:style w:type="character" w:customStyle="1" w:styleId="23">
    <w:name w:val="Основной текст с отступом 2 Знак"/>
    <w:link w:val="22"/>
    <w:uiPriority w:val="99"/>
    <w:rsid w:val="00710A16"/>
    <w:rPr>
      <w:sz w:val="22"/>
      <w:szCs w:val="22"/>
      <w:lang w:eastAsia="en-US"/>
    </w:rPr>
  </w:style>
  <w:style w:type="paragraph" w:customStyle="1" w:styleId="headertexttopleveltextcentertext">
    <w:name w:val="headertext topleveltext centertext"/>
    <w:basedOn w:val="a"/>
    <w:rsid w:val="00BF31A5"/>
    <w:pPr>
      <w:spacing w:before="100" w:beforeAutospacing="1" w:after="100" w:afterAutospacing="1" w:line="240" w:lineRule="auto"/>
    </w:pPr>
    <w:rPr>
      <w:rFonts w:ascii="Times New Roman" w:eastAsia="Times New Roman" w:hAnsi="Times New Roman"/>
      <w:sz w:val="24"/>
      <w:szCs w:val="24"/>
      <w:lang w:eastAsia="ru-RU"/>
    </w:rPr>
  </w:style>
  <w:style w:type="character" w:styleId="afd">
    <w:name w:val="annotation reference"/>
    <w:uiPriority w:val="99"/>
    <w:semiHidden/>
    <w:unhideWhenUsed/>
    <w:rsid w:val="00974598"/>
    <w:rPr>
      <w:sz w:val="16"/>
      <w:szCs w:val="16"/>
    </w:rPr>
  </w:style>
  <w:style w:type="paragraph" w:styleId="afe">
    <w:name w:val="annotation text"/>
    <w:basedOn w:val="a"/>
    <w:link w:val="aff"/>
    <w:uiPriority w:val="99"/>
    <w:unhideWhenUsed/>
    <w:rsid w:val="00974598"/>
    <w:rPr>
      <w:sz w:val="20"/>
      <w:szCs w:val="20"/>
    </w:rPr>
  </w:style>
  <w:style w:type="character" w:customStyle="1" w:styleId="aff">
    <w:name w:val="Текст примечания Знак"/>
    <w:link w:val="afe"/>
    <w:uiPriority w:val="99"/>
    <w:rsid w:val="00974598"/>
    <w:rPr>
      <w:lang w:eastAsia="en-US"/>
    </w:rPr>
  </w:style>
  <w:style w:type="paragraph" w:styleId="aff0">
    <w:name w:val="annotation subject"/>
    <w:basedOn w:val="afe"/>
    <w:next w:val="afe"/>
    <w:link w:val="aff1"/>
    <w:uiPriority w:val="99"/>
    <w:semiHidden/>
    <w:unhideWhenUsed/>
    <w:rsid w:val="00974598"/>
    <w:rPr>
      <w:b/>
      <w:bCs/>
    </w:rPr>
  </w:style>
  <w:style w:type="character" w:customStyle="1" w:styleId="aff1">
    <w:name w:val="Тема примечания Знак"/>
    <w:link w:val="aff0"/>
    <w:uiPriority w:val="99"/>
    <w:semiHidden/>
    <w:rsid w:val="00974598"/>
    <w:rPr>
      <w:b/>
      <w:bCs/>
      <w:lang w:eastAsia="en-US"/>
    </w:rPr>
  </w:style>
  <w:style w:type="character" w:customStyle="1" w:styleId="af6">
    <w:name w:val="Текст выноски Знак"/>
    <w:link w:val="af5"/>
    <w:uiPriority w:val="99"/>
    <w:semiHidden/>
    <w:rsid w:val="007E33D5"/>
    <w:rPr>
      <w:rFonts w:ascii="Tahoma" w:hAnsi="Tahoma" w:cs="Tahoma"/>
      <w:sz w:val="16"/>
      <w:szCs w:val="16"/>
      <w:lang w:eastAsia="en-US"/>
    </w:rPr>
  </w:style>
  <w:style w:type="paragraph" w:customStyle="1" w:styleId="paragraph">
    <w:name w:val="paragraph"/>
    <w:basedOn w:val="a"/>
    <w:rsid w:val="009332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933276"/>
  </w:style>
  <w:style w:type="character" w:customStyle="1" w:styleId="eop">
    <w:name w:val="eop"/>
    <w:rsid w:val="00933276"/>
  </w:style>
  <w:style w:type="character" w:customStyle="1" w:styleId="spellingerror">
    <w:name w:val="spellingerror"/>
    <w:rsid w:val="00933276"/>
  </w:style>
  <w:style w:type="character" w:customStyle="1" w:styleId="20">
    <w:name w:val="Заголовок 2 Знак"/>
    <w:link w:val="2"/>
    <w:rsid w:val="00933276"/>
    <w:rPr>
      <w:rFonts w:ascii="Arial" w:hAnsi="Arial" w:cs="Arial"/>
      <w:b/>
      <w:bCs/>
      <w:i/>
      <w:iCs/>
      <w:sz w:val="28"/>
      <w:szCs w:val="28"/>
      <w:lang w:eastAsia="en-US"/>
    </w:rPr>
  </w:style>
  <w:style w:type="table" w:customStyle="1" w:styleId="12">
    <w:name w:val="Сетка таблицы1"/>
    <w:basedOn w:val="a1"/>
    <w:next w:val="aa"/>
    <w:uiPriority w:val="59"/>
    <w:rsid w:val="00240D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
    <w:next w:val="a"/>
    <w:uiPriority w:val="35"/>
    <w:unhideWhenUsed/>
    <w:qFormat/>
    <w:rsid w:val="00F95D84"/>
    <w:rPr>
      <w:b/>
      <w:bCs/>
      <w:sz w:val="20"/>
      <w:szCs w:val="20"/>
    </w:rPr>
  </w:style>
  <w:style w:type="numbering" w:customStyle="1" w:styleId="13">
    <w:name w:val="Нет списка1"/>
    <w:next w:val="a2"/>
    <w:uiPriority w:val="99"/>
    <w:semiHidden/>
    <w:unhideWhenUsed/>
    <w:rsid w:val="00BB53F1"/>
  </w:style>
  <w:style w:type="table" w:customStyle="1" w:styleId="25">
    <w:name w:val="Сетка таблицы2"/>
    <w:basedOn w:val="a1"/>
    <w:next w:val="aa"/>
    <w:uiPriority w:val="59"/>
    <w:rsid w:val="00BB53F1"/>
    <w:pPr>
      <w:spacing w:after="80"/>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rsid w:val="001F2713"/>
    <w:pP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7">
    <w:name w:val="xl67"/>
    <w:basedOn w:val="a"/>
    <w:rsid w:val="001F2713"/>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8">
    <w:name w:val="xl68"/>
    <w:basedOn w:val="a"/>
    <w:rsid w:val="001F2713"/>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1">
    <w:name w:val="xl71"/>
    <w:basedOn w:val="a"/>
    <w:rsid w:val="001F2713"/>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4">
    <w:name w:val="xl74"/>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8"/>
      <w:szCs w:val="28"/>
      <w:lang w:eastAsia="ru-RU"/>
    </w:rPr>
  </w:style>
  <w:style w:type="paragraph" w:customStyle="1" w:styleId="xl75">
    <w:name w:val="xl75"/>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76">
    <w:name w:val="xl76"/>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7">
    <w:name w:val="xl77"/>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8">
    <w:name w:val="xl78"/>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1">
    <w:name w:val="xl81"/>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b/>
      <w:bCs/>
      <w:sz w:val="32"/>
      <w:szCs w:val="32"/>
      <w:lang w:eastAsia="ru-RU"/>
    </w:rPr>
  </w:style>
  <w:style w:type="paragraph" w:customStyle="1" w:styleId="xl82">
    <w:name w:val="xl82"/>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1F271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85">
    <w:name w:val="xl85"/>
    <w:basedOn w:val="a"/>
    <w:rsid w:val="001F271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87">
    <w:name w:val="xl87"/>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88">
    <w:name w:val="xl88"/>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89">
    <w:name w:val="xl89"/>
    <w:basedOn w:val="a"/>
    <w:rsid w:val="001F2713"/>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90">
    <w:name w:val="xl90"/>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91">
    <w:name w:val="xl91"/>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2">
    <w:name w:val="xl92"/>
    <w:basedOn w:val="a"/>
    <w:rsid w:val="001F2713"/>
    <w:pP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3">
    <w:name w:val="xl93"/>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94">
    <w:name w:val="xl94"/>
    <w:basedOn w:val="a"/>
    <w:rsid w:val="001F2713"/>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95">
    <w:name w:val="xl95"/>
    <w:basedOn w:val="a"/>
    <w:rsid w:val="001F2713"/>
    <w:pP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96">
    <w:name w:val="xl96"/>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8"/>
      <w:szCs w:val="28"/>
      <w:lang w:eastAsia="ru-RU"/>
    </w:rPr>
  </w:style>
  <w:style w:type="paragraph" w:customStyle="1" w:styleId="xl97">
    <w:name w:val="xl97"/>
    <w:basedOn w:val="a"/>
    <w:rsid w:val="001F2713"/>
    <w:pP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9">
    <w:name w:val="xl99"/>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0">
    <w:name w:val="xl100"/>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101">
    <w:name w:val="xl101"/>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102">
    <w:name w:val="xl102"/>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8"/>
      <w:szCs w:val="28"/>
      <w:lang w:eastAsia="ru-RU"/>
    </w:rPr>
  </w:style>
  <w:style w:type="paragraph" w:customStyle="1" w:styleId="xl103">
    <w:name w:val="xl103"/>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4">
    <w:name w:val="xl104"/>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5">
    <w:name w:val="xl105"/>
    <w:basedOn w:val="a"/>
    <w:rsid w:val="001F2713"/>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6">
    <w:name w:val="xl106"/>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08">
    <w:name w:val="xl108"/>
    <w:basedOn w:val="a"/>
    <w:rsid w:val="001F271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9">
    <w:name w:val="xl109"/>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10">
    <w:name w:val="xl110"/>
    <w:basedOn w:val="a"/>
    <w:rsid w:val="001F2713"/>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F271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2">
    <w:name w:val="xl112"/>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13">
    <w:name w:val="xl113"/>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14">
    <w:name w:val="xl114"/>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8"/>
      <w:szCs w:val="28"/>
      <w:lang w:eastAsia="ru-RU"/>
    </w:rPr>
  </w:style>
  <w:style w:type="paragraph" w:customStyle="1" w:styleId="xl115">
    <w:name w:val="xl115"/>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8"/>
      <w:szCs w:val="28"/>
      <w:lang w:eastAsia="ru-RU"/>
    </w:rPr>
  </w:style>
  <w:style w:type="paragraph" w:customStyle="1" w:styleId="xl116">
    <w:name w:val="xl116"/>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7">
    <w:name w:val="xl117"/>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8">
    <w:name w:val="xl118"/>
    <w:basedOn w:val="a"/>
    <w:rsid w:val="001F2713"/>
    <w:pP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19">
    <w:name w:val="xl119"/>
    <w:basedOn w:val="a"/>
    <w:rsid w:val="001F2713"/>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20">
    <w:name w:val="xl120"/>
    <w:basedOn w:val="a"/>
    <w:rsid w:val="001F271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21">
    <w:name w:val="xl121"/>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22">
    <w:name w:val="xl122"/>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8"/>
      <w:szCs w:val="28"/>
      <w:lang w:eastAsia="ru-RU"/>
    </w:rPr>
  </w:style>
  <w:style w:type="paragraph" w:customStyle="1" w:styleId="xl123">
    <w:name w:val="xl123"/>
    <w:basedOn w:val="a"/>
    <w:rsid w:val="001F2713"/>
    <w:pP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24">
    <w:name w:val="xl124"/>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1F271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
    <w:rsid w:val="001F271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7">
    <w:name w:val="xl127"/>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29">
    <w:name w:val="xl129"/>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30">
    <w:name w:val="xl130"/>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
    <w:name w:val="xl131"/>
    <w:basedOn w:val="a"/>
    <w:rsid w:val="001F271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
    <w:name w:val="xl132"/>
    <w:basedOn w:val="a"/>
    <w:rsid w:val="001F271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
    <w:name w:val="xl133"/>
    <w:basedOn w:val="a"/>
    <w:rsid w:val="001F271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34">
    <w:name w:val="xl134"/>
    <w:basedOn w:val="a"/>
    <w:rsid w:val="001F271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35">
    <w:name w:val="xl135"/>
    <w:basedOn w:val="a"/>
    <w:rsid w:val="001F27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136">
    <w:name w:val="xl136"/>
    <w:basedOn w:val="a"/>
    <w:rsid w:val="001F271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b/>
      <w:bCs/>
      <w:sz w:val="28"/>
      <w:szCs w:val="28"/>
      <w:lang w:eastAsia="ru-RU"/>
    </w:rPr>
  </w:style>
  <w:style w:type="paragraph" w:customStyle="1" w:styleId="xl137">
    <w:name w:val="xl137"/>
    <w:basedOn w:val="a"/>
    <w:rsid w:val="001F27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ConsPlusNonformat">
    <w:name w:val="ConsPlusNonformat"/>
    <w:rsid w:val="0024710B"/>
    <w:pPr>
      <w:widowControl w:val="0"/>
      <w:autoSpaceDE w:val="0"/>
      <w:autoSpaceDN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7089">
      <w:bodyDiv w:val="1"/>
      <w:marLeft w:val="0"/>
      <w:marRight w:val="0"/>
      <w:marTop w:val="0"/>
      <w:marBottom w:val="0"/>
      <w:divBdr>
        <w:top w:val="none" w:sz="0" w:space="0" w:color="auto"/>
        <w:left w:val="none" w:sz="0" w:space="0" w:color="auto"/>
        <w:bottom w:val="none" w:sz="0" w:space="0" w:color="auto"/>
        <w:right w:val="none" w:sz="0" w:space="0" w:color="auto"/>
      </w:divBdr>
    </w:div>
    <w:div w:id="263853930">
      <w:bodyDiv w:val="1"/>
      <w:marLeft w:val="0"/>
      <w:marRight w:val="0"/>
      <w:marTop w:val="0"/>
      <w:marBottom w:val="0"/>
      <w:divBdr>
        <w:top w:val="none" w:sz="0" w:space="0" w:color="auto"/>
        <w:left w:val="none" w:sz="0" w:space="0" w:color="auto"/>
        <w:bottom w:val="none" w:sz="0" w:space="0" w:color="auto"/>
        <w:right w:val="none" w:sz="0" w:space="0" w:color="auto"/>
      </w:divBdr>
      <w:divsChild>
        <w:div w:id="285701439">
          <w:marLeft w:val="0"/>
          <w:marRight w:val="0"/>
          <w:marTop w:val="0"/>
          <w:marBottom w:val="0"/>
          <w:divBdr>
            <w:top w:val="none" w:sz="0" w:space="0" w:color="auto"/>
            <w:left w:val="none" w:sz="0" w:space="0" w:color="auto"/>
            <w:bottom w:val="none" w:sz="0" w:space="0" w:color="auto"/>
            <w:right w:val="none" w:sz="0" w:space="0" w:color="auto"/>
          </w:divBdr>
        </w:div>
        <w:div w:id="316765386">
          <w:marLeft w:val="0"/>
          <w:marRight w:val="0"/>
          <w:marTop w:val="0"/>
          <w:marBottom w:val="0"/>
          <w:divBdr>
            <w:top w:val="none" w:sz="0" w:space="0" w:color="auto"/>
            <w:left w:val="none" w:sz="0" w:space="0" w:color="auto"/>
            <w:bottom w:val="none" w:sz="0" w:space="0" w:color="auto"/>
            <w:right w:val="none" w:sz="0" w:space="0" w:color="auto"/>
          </w:divBdr>
        </w:div>
        <w:div w:id="633295127">
          <w:marLeft w:val="0"/>
          <w:marRight w:val="0"/>
          <w:marTop w:val="0"/>
          <w:marBottom w:val="0"/>
          <w:divBdr>
            <w:top w:val="none" w:sz="0" w:space="0" w:color="auto"/>
            <w:left w:val="none" w:sz="0" w:space="0" w:color="auto"/>
            <w:bottom w:val="none" w:sz="0" w:space="0" w:color="auto"/>
            <w:right w:val="none" w:sz="0" w:space="0" w:color="auto"/>
          </w:divBdr>
        </w:div>
        <w:div w:id="1399282495">
          <w:marLeft w:val="0"/>
          <w:marRight w:val="0"/>
          <w:marTop w:val="0"/>
          <w:marBottom w:val="0"/>
          <w:divBdr>
            <w:top w:val="none" w:sz="0" w:space="0" w:color="auto"/>
            <w:left w:val="none" w:sz="0" w:space="0" w:color="auto"/>
            <w:bottom w:val="none" w:sz="0" w:space="0" w:color="auto"/>
            <w:right w:val="none" w:sz="0" w:space="0" w:color="auto"/>
          </w:divBdr>
        </w:div>
      </w:divsChild>
    </w:div>
    <w:div w:id="273711028">
      <w:bodyDiv w:val="1"/>
      <w:marLeft w:val="0"/>
      <w:marRight w:val="0"/>
      <w:marTop w:val="0"/>
      <w:marBottom w:val="0"/>
      <w:divBdr>
        <w:top w:val="none" w:sz="0" w:space="0" w:color="auto"/>
        <w:left w:val="none" w:sz="0" w:space="0" w:color="auto"/>
        <w:bottom w:val="none" w:sz="0" w:space="0" w:color="auto"/>
        <w:right w:val="none" w:sz="0" w:space="0" w:color="auto"/>
      </w:divBdr>
      <w:divsChild>
        <w:div w:id="1520968930">
          <w:marLeft w:val="0"/>
          <w:marRight w:val="0"/>
          <w:marTop w:val="0"/>
          <w:marBottom w:val="0"/>
          <w:divBdr>
            <w:top w:val="none" w:sz="0" w:space="0" w:color="auto"/>
            <w:left w:val="none" w:sz="0" w:space="0" w:color="auto"/>
            <w:bottom w:val="none" w:sz="0" w:space="0" w:color="auto"/>
            <w:right w:val="none" w:sz="0" w:space="0" w:color="auto"/>
          </w:divBdr>
          <w:divsChild>
            <w:div w:id="1972782200">
              <w:marLeft w:val="0"/>
              <w:marRight w:val="0"/>
              <w:marTop w:val="0"/>
              <w:marBottom w:val="0"/>
              <w:divBdr>
                <w:top w:val="none" w:sz="0" w:space="0" w:color="auto"/>
                <w:left w:val="none" w:sz="0" w:space="0" w:color="auto"/>
                <w:bottom w:val="none" w:sz="0" w:space="0" w:color="auto"/>
                <w:right w:val="none" w:sz="0" w:space="0" w:color="auto"/>
              </w:divBdr>
              <w:divsChild>
                <w:div w:id="916552716">
                  <w:marLeft w:val="0"/>
                  <w:marRight w:val="0"/>
                  <w:marTop w:val="0"/>
                  <w:marBottom w:val="0"/>
                  <w:divBdr>
                    <w:top w:val="none" w:sz="0" w:space="0" w:color="auto"/>
                    <w:left w:val="none" w:sz="0" w:space="0" w:color="auto"/>
                    <w:bottom w:val="none" w:sz="0" w:space="0" w:color="auto"/>
                    <w:right w:val="none" w:sz="0" w:space="0" w:color="auto"/>
                  </w:divBdr>
                  <w:divsChild>
                    <w:div w:id="811672593">
                      <w:marLeft w:val="0"/>
                      <w:marRight w:val="0"/>
                      <w:marTop w:val="0"/>
                      <w:marBottom w:val="225"/>
                      <w:divBdr>
                        <w:top w:val="none" w:sz="0" w:space="0" w:color="auto"/>
                        <w:left w:val="none" w:sz="0" w:space="0" w:color="auto"/>
                        <w:bottom w:val="dashed" w:sz="6" w:space="8" w:color="D0D0D0"/>
                        <w:right w:val="none" w:sz="0" w:space="0" w:color="auto"/>
                      </w:divBdr>
                    </w:div>
                  </w:divsChild>
                </w:div>
              </w:divsChild>
            </w:div>
          </w:divsChild>
        </w:div>
      </w:divsChild>
    </w:div>
    <w:div w:id="418909933">
      <w:bodyDiv w:val="1"/>
      <w:marLeft w:val="0"/>
      <w:marRight w:val="0"/>
      <w:marTop w:val="0"/>
      <w:marBottom w:val="0"/>
      <w:divBdr>
        <w:top w:val="none" w:sz="0" w:space="0" w:color="auto"/>
        <w:left w:val="none" w:sz="0" w:space="0" w:color="auto"/>
        <w:bottom w:val="none" w:sz="0" w:space="0" w:color="auto"/>
        <w:right w:val="none" w:sz="0" w:space="0" w:color="auto"/>
      </w:divBdr>
    </w:div>
    <w:div w:id="476075313">
      <w:bodyDiv w:val="1"/>
      <w:marLeft w:val="0"/>
      <w:marRight w:val="0"/>
      <w:marTop w:val="0"/>
      <w:marBottom w:val="0"/>
      <w:divBdr>
        <w:top w:val="none" w:sz="0" w:space="0" w:color="auto"/>
        <w:left w:val="none" w:sz="0" w:space="0" w:color="auto"/>
        <w:bottom w:val="none" w:sz="0" w:space="0" w:color="auto"/>
        <w:right w:val="none" w:sz="0" w:space="0" w:color="auto"/>
      </w:divBdr>
    </w:div>
    <w:div w:id="502090599">
      <w:bodyDiv w:val="1"/>
      <w:marLeft w:val="0"/>
      <w:marRight w:val="0"/>
      <w:marTop w:val="0"/>
      <w:marBottom w:val="0"/>
      <w:divBdr>
        <w:top w:val="none" w:sz="0" w:space="0" w:color="auto"/>
        <w:left w:val="none" w:sz="0" w:space="0" w:color="auto"/>
        <w:bottom w:val="none" w:sz="0" w:space="0" w:color="auto"/>
        <w:right w:val="none" w:sz="0" w:space="0" w:color="auto"/>
      </w:divBdr>
    </w:div>
    <w:div w:id="583337856">
      <w:bodyDiv w:val="1"/>
      <w:marLeft w:val="0"/>
      <w:marRight w:val="0"/>
      <w:marTop w:val="0"/>
      <w:marBottom w:val="0"/>
      <w:divBdr>
        <w:top w:val="none" w:sz="0" w:space="0" w:color="auto"/>
        <w:left w:val="none" w:sz="0" w:space="0" w:color="auto"/>
        <w:bottom w:val="none" w:sz="0" w:space="0" w:color="auto"/>
        <w:right w:val="none" w:sz="0" w:space="0" w:color="auto"/>
      </w:divBdr>
    </w:div>
    <w:div w:id="597836981">
      <w:bodyDiv w:val="1"/>
      <w:marLeft w:val="0"/>
      <w:marRight w:val="0"/>
      <w:marTop w:val="0"/>
      <w:marBottom w:val="0"/>
      <w:divBdr>
        <w:top w:val="none" w:sz="0" w:space="0" w:color="auto"/>
        <w:left w:val="none" w:sz="0" w:space="0" w:color="auto"/>
        <w:bottom w:val="none" w:sz="0" w:space="0" w:color="auto"/>
        <w:right w:val="none" w:sz="0" w:space="0" w:color="auto"/>
      </w:divBdr>
    </w:div>
    <w:div w:id="614019495">
      <w:bodyDiv w:val="1"/>
      <w:marLeft w:val="0"/>
      <w:marRight w:val="0"/>
      <w:marTop w:val="0"/>
      <w:marBottom w:val="0"/>
      <w:divBdr>
        <w:top w:val="none" w:sz="0" w:space="0" w:color="auto"/>
        <w:left w:val="none" w:sz="0" w:space="0" w:color="auto"/>
        <w:bottom w:val="none" w:sz="0" w:space="0" w:color="auto"/>
        <w:right w:val="none" w:sz="0" w:space="0" w:color="auto"/>
      </w:divBdr>
      <w:divsChild>
        <w:div w:id="2025011198">
          <w:marLeft w:val="0"/>
          <w:marRight w:val="0"/>
          <w:marTop w:val="0"/>
          <w:marBottom w:val="0"/>
          <w:divBdr>
            <w:top w:val="none" w:sz="0" w:space="0" w:color="auto"/>
            <w:left w:val="none" w:sz="0" w:space="0" w:color="auto"/>
            <w:bottom w:val="none" w:sz="0" w:space="0" w:color="auto"/>
            <w:right w:val="none" w:sz="0" w:space="0" w:color="auto"/>
          </w:divBdr>
          <w:divsChild>
            <w:div w:id="821970024">
              <w:marLeft w:val="0"/>
              <w:marRight w:val="0"/>
              <w:marTop w:val="0"/>
              <w:marBottom w:val="0"/>
              <w:divBdr>
                <w:top w:val="none" w:sz="0" w:space="0" w:color="auto"/>
                <w:left w:val="none" w:sz="0" w:space="0" w:color="auto"/>
                <w:bottom w:val="none" w:sz="0" w:space="0" w:color="auto"/>
                <w:right w:val="none" w:sz="0" w:space="0" w:color="auto"/>
              </w:divBdr>
              <w:divsChild>
                <w:div w:id="423959642">
                  <w:marLeft w:val="0"/>
                  <w:marRight w:val="0"/>
                  <w:marTop w:val="0"/>
                  <w:marBottom w:val="0"/>
                  <w:divBdr>
                    <w:top w:val="none" w:sz="0" w:space="0" w:color="auto"/>
                    <w:left w:val="none" w:sz="0" w:space="0" w:color="auto"/>
                    <w:bottom w:val="none" w:sz="0" w:space="0" w:color="auto"/>
                    <w:right w:val="none" w:sz="0" w:space="0" w:color="auto"/>
                  </w:divBdr>
                  <w:divsChild>
                    <w:div w:id="1862282581">
                      <w:marLeft w:val="0"/>
                      <w:marRight w:val="0"/>
                      <w:marTop w:val="0"/>
                      <w:marBottom w:val="225"/>
                      <w:divBdr>
                        <w:top w:val="none" w:sz="0" w:space="0" w:color="auto"/>
                        <w:left w:val="none" w:sz="0" w:space="0" w:color="auto"/>
                        <w:bottom w:val="dashed" w:sz="6" w:space="8" w:color="D0D0D0"/>
                        <w:right w:val="none" w:sz="0" w:space="0" w:color="auto"/>
                      </w:divBdr>
                    </w:div>
                  </w:divsChild>
                </w:div>
              </w:divsChild>
            </w:div>
          </w:divsChild>
        </w:div>
      </w:divsChild>
    </w:div>
    <w:div w:id="689255205">
      <w:bodyDiv w:val="1"/>
      <w:marLeft w:val="0"/>
      <w:marRight w:val="0"/>
      <w:marTop w:val="0"/>
      <w:marBottom w:val="0"/>
      <w:divBdr>
        <w:top w:val="none" w:sz="0" w:space="0" w:color="auto"/>
        <w:left w:val="none" w:sz="0" w:space="0" w:color="auto"/>
        <w:bottom w:val="none" w:sz="0" w:space="0" w:color="auto"/>
        <w:right w:val="none" w:sz="0" w:space="0" w:color="auto"/>
      </w:divBdr>
    </w:div>
    <w:div w:id="740951515">
      <w:bodyDiv w:val="1"/>
      <w:marLeft w:val="0"/>
      <w:marRight w:val="0"/>
      <w:marTop w:val="0"/>
      <w:marBottom w:val="0"/>
      <w:divBdr>
        <w:top w:val="none" w:sz="0" w:space="0" w:color="auto"/>
        <w:left w:val="none" w:sz="0" w:space="0" w:color="auto"/>
        <w:bottom w:val="none" w:sz="0" w:space="0" w:color="auto"/>
        <w:right w:val="none" w:sz="0" w:space="0" w:color="auto"/>
      </w:divBdr>
    </w:div>
    <w:div w:id="847064548">
      <w:bodyDiv w:val="1"/>
      <w:marLeft w:val="0"/>
      <w:marRight w:val="0"/>
      <w:marTop w:val="0"/>
      <w:marBottom w:val="0"/>
      <w:divBdr>
        <w:top w:val="none" w:sz="0" w:space="0" w:color="auto"/>
        <w:left w:val="none" w:sz="0" w:space="0" w:color="auto"/>
        <w:bottom w:val="none" w:sz="0" w:space="0" w:color="auto"/>
        <w:right w:val="none" w:sz="0" w:space="0" w:color="auto"/>
      </w:divBdr>
    </w:div>
    <w:div w:id="1069771711">
      <w:bodyDiv w:val="1"/>
      <w:marLeft w:val="0"/>
      <w:marRight w:val="0"/>
      <w:marTop w:val="0"/>
      <w:marBottom w:val="0"/>
      <w:divBdr>
        <w:top w:val="none" w:sz="0" w:space="0" w:color="auto"/>
        <w:left w:val="none" w:sz="0" w:space="0" w:color="auto"/>
        <w:bottom w:val="none" w:sz="0" w:space="0" w:color="auto"/>
        <w:right w:val="none" w:sz="0" w:space="0" w:color="auto"/>
      </w:divBdr>
    </w:div>
    <w:div w:id="1090851775">
      <w:bodyDiv w:val="1"/>
      <w:marLeft w:val="0"/>
      <w:marRight w:val="0"/>
      <w:marTop w:val="0"/>
      <w:marBottom w:val="0"/>
      <w:divBdr>
        <w:top w:val="none" w:sz="0" w:space="0" w:color="auto"/>
        <w:left w:val="none" w:sz="0" w:space="0" w:color="auto"/>
        <w:bottom w:val="none" w:sz="0" w:space="0" w:color="auto"/>
        <w:right w:val="none" w:sz="0" w:space="0" w:color="auto"/>
      </w:divBdr>
    </w:div>
    <w:div w:id="1112363661">
      <w:bodyDiv w:val="1"/>
      <w:marLeft w:val="0"/>
      <w:marRight w:val="0"/>
      <w:marTop w:val="0"/>
      <w:marBottom w:val="0"/>
      <w:divBdr>
        <w:top w:val="none" w:sz="0" w:space="0" w:color="auto"/>
        <w:left w:val="none" w:sz="0" w:space="0" w:color="auto"/>
        <w:bottom w:val="none" w:sz="0" w:space="0" w:color="auto"/>
        <w:right w:val="none" w:sz="0" w:space="0" w:color="auto"/>
      </w:divBdr>
    </w:div>
    <w:div w:id="1134055882">
      <w:bodyDiv w:val="1"/>
      <w:marLeft w:val="0"/>
      <w:marRight w:val="0"/>
      <w:marTop w:val="0"/>
      <w:marBottom w:val="0"/>
      <w:divBdr>
        <w:top w:val="none" w:sz="0" w:space="0" w:color="auto"/>
        <w:left w:val="none" w:sz="0" w:space="0" w:color="auto"/>
        <w:bottom w:val="none" w:sz="0" w:space="0" w:color="auto"/>
        <w:right w:val="none" w:sz="0" w:space="0" w:color="auto"/>
      </w:divBdr>
    </w:div>
    <w:div w:id="1619407809">
      <w:bodyDiv w:val="1"/>
      <w:marLeft w:val="0"/>
      <w:marRight w:val="0"/>
      <w:marTop w:val="0"/>
      <w:marBottom w:val="0"/>
      <w:divBdr>
        <w:top w:val="none" w:sz="0" w:space="0" w:color="auto"/>
        <w:left w:val="none" w:sz="0" w:space="0" w:color="auto"/>
        <w:bottom w:val="none" w:sz="0" w:space="0" w:color="auto"/>
        <w:right w:val="none" w:sz="0" w:space="0" w:color="auto"/>
      </w:divBdr>
      <w:divsChild>
        <w:div w:id="1537309710">
          <w:marLeft w:val="0"/>
          <w:marRight w:val="0"/>
          <w:marTop w:val="0"/>
          <w:marBottom w:val="0"/>
          <w:divBdr>
            <w:top w:val="none" w:sz="0" w:space="0" w:color="auto"/>
            <w:left w:val="none" w:sz="0" w:space="0" w:color="auto"/>
            <w:bottom w:val="none" w:sz="0" w:space="0" w:color="auto"/>
            <w:right w:val="none" w:sz="0" w:space="0" w:color="auto"/>
          </w:divBdr>
          <w:divsChild>
            <w:div w:id="803350116">
              <w:marLeft w:val="0"/>
              <w:marRight w:val="0"/>
              <w:marTop w:val="0"/>
              <w:marBottom w:val="0"/>
              <w:divBdr>
                <w:top w:val="none" w:sz="0" w:space="0" w:color="auto"/>
                <w:left w:val="none" w:sz="0" w:space="0" w:color="auto"/>
                <w:bottom w:val="none" w:sz="0" w:space="0" w:color="auto"/>
                <w:right w:val="none" w:sz="0" w:space="0" w:color="auto"/>
              </w:divBdr>
              <w:divsChild>
                <w:div w:id="534585190">
                  <w:marLeft w:val="0"/>
                  <w:marRight w:val="0"/>
                  <w:marTop w:val="0"/>
                  <w:marBottom w:val="0"/>
                  <w:divBdr>
                    <w:top w:val="none" w:sz="0" w:space="0" w:color="auto"/>
                    <w:left w:val="none" w:sz="0" w:space="0" w:color="auto"/>
                    <w:bottom w:val="none" w:sz="0" w:space="0" w:color="auto"/>
                    <w:right w:val="none" w:sz="0" w:space="0" w:color="auto"/>
                  </w:divBdr>
                  <w:divsChild>
                    <w:div w:id="8881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11378">
      <w:bodyDiv w:val="1"/>
      <w:marLeft w:val="0"/>
      <w:marRight w:val="0"/>
      <w:marTop w:val="0"/>
      <w:marBottom w:val="0"/>
      <w:divBdr>
        <w:top w:val="none" w:sz="0" w:space="0" w:color="auto"/>
        <w:left w:val="none" w:sz="0" w:space="0" w:color="auto"/>
        <w:bottom w:val="none" w:sz="0" w:space="0" w:color="auto"/>
        <w:right w:val="none" w:sz="0" w:space="0" w:color="auto"/>
      </w:divBdr>
    </w:div>
    <w:div w:id="1940794051">
      <w:bodyDiv w:val="1"/>
      <w:marLeft w:val="0"/>
      <w:marRight w:val="0"/>
      <w:marTop w:val="0"/>
      <w:marBottom w:val="0"/>
      <w:divBdr>
        <w:top w:val="none" w:sz="0" w:space="0" w:color="auto"/>
        <w:left w:val="none" w:sz="0" w:space="0" w:color="auto"/>
        <w:bottom w:val="none" w:sz="0" w:space="0" w:color="auto"/>
        <w:right w:val="none" w:sz="0" w:space="0" w:color="auto"/>
      </w:divBdr>
    </w:div>
    <w:div w:id="202219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u.wikipedia.org/w/index.php?title=%D0%A8%D1%83%D0%BB%D1%8C%D0%B4%D0%B8%D0%BA%D0%BE%D0%B2&amp;action=edit&amp;redlink=1"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ru.wikipedia.org/w/index.php?title=%D0%A7%D0%B5%D1%80%D1%91%D0%BC%D1%83%D1%88%D0%BA%D0%B8%D0%BD_(%D0%BE%D1%81%D1%82%D1%80%D0%BE%D0%B2)&amp;action=edit&amp;redlink=1"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u.wikipedia.org/w/index.php?title=%D0%90%D0%BC%D0%B5%D0%BB%D1%8C%D0%BA%D0%B8%D0%BD%D0%B0_%D0%93%D1%80%D0%B8%D0%B2%D0%B0&amp;action=edit&amp;redlink=1" TargetMode="External"/><Relationship Id="rId25" Type="http://schemas.openxmlformats.org/officeDocument/2006/relationships/chart" Target="charts/chart2.xm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u.wikipedia.org/w/index.php?title=%D0%A0%D0%B5%D0%B4%D0%BA%D0%B8%D0%B9&amp;action=edit&amp;redlink=1" TargetMode="External"/><Relationship Id="rId29" Type="http://schemas.openxmlformats.org/officeDocument/2006/relationships/hyperlink" Target="http://gvardeysk.gov39.ru/inv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u.wikipedia.org/wiki/%D0%9F%D0%B0%D0%BC%D1%8F%D1%82%D0%BD%D0%B8%D0%BA_%D0%BF%D1%80%D0%B8%D1%80%D0%BE%D0%B4%D1%8B" TargetMode="External"/><Relationship Id="rId28" Type="http://schemas.openxmlformats.org/officeDocument/2006/relationships/hyperlink" Target="http://gvardeysk.gov39.ru/invest/" TargetMode="External"/><Relationship Id="rId10" Type="http://schemas.openxmlformats.org/officeDocument/2006/relationships/image" Target="media/image3.png"/><Relationship Id="rId19" Type="http://schemas.openxmlformats.org/officeDocument/2006/relationships/hyperlink" Target="https://ru.wikipedia.org/w/index.php?title=%D0%9B%D0%B5%D0%B6%D0%B0%D0%BD_(%D0%BE%D1%81%D1%82%D1%80%D0%BE%D0%B2)&amp;action=edit&amp;redlink=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ru.wikipedia.org/w/index.php?title=%D0%9A%D0%B0%D0%BC%D1%8B%D1%88%D0%BD%D1%8B%D0%B9_(%D0%BE%D1%81%D1%82%D1%80%D0%BE%D0%B2)&amp;action=edit&amp;redlink=1"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47191011235949E-2"/>
          <c:y val="5.1975051975051978E-2"/>
          <c:w val="0.9241573033707865"/>
          <c:h val="0.92723492723492729"/>
        </c:manualLayout>
      </c:layout>
      <c:barChart>
        <c:barDir val="col"/>
        <c:grouping val="clustered"/>
        <c:varyColors val="0"/>
        <c:ser>
          <c:idx val="1"/>
          <c:order val="0"/>
          <c:tx>
            <c:strRef>
              <c:f>Sheet1!$A$2</c:f>
              <c:strCache>
                <c:ptCount val="1"/>
                <c:pt idx="0">
                  <c:v>2016</c:v>
                </c:pt>
              </c:strCache>
            </c:strRef>
          </c:tx>
          <c:spPr>
            <a:solidFill>
              <a:srgbClr val="993366"/>
            </a:solidFill>
            <a:ln w="12277">
              <a:solidFill>
                <a:srgbClr val="000000"/>
              </a:solidFill>
              <a:prstDash val="solid"/>
            </a:ln>
          </c:spPr>
          <c:invertIfNegative val="0"/>
          <c:dLbls>
            <c:dLbl>
              <c:idx val="0"/>
              <c:layout>
                <c:manualLayout>
                  <c:xMode val="edge"/>
                  <c:yMode val="edge"/>
                  <c:x val="8.1460674157303375E-2"/>
                  <c:y val="0.79209979209979209"/>
                </c:manualLayout>
              </c:layout>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63-47B6-94B1-B7FEAC351AE1}"/>
                </c:ext>
              </c:extLst>
            </c:dLbl>
            <c:dLbl>
              <c:idx val="1"/>
              <c:layout>
                <c:manualLayout>
                  <c:xMode val="edge"/>
                  <c:yMode val="edge"/>
                  <c:x val="0.2991573033707865"/>
                  <c:y val="0.50519750519750517"/>
                </c:manualLayout>
              </c:layout>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63-47B6-94B1-B7FEAC351AE1}"/>
                </c:ext>
              </c:extLst>
            </c:dLbl>
            <c:dLbl>
              <c:idx val="2"/>
              <c:layout>
                <c:manualLayout>
                  <c:xMode val="edge"/>
                  <c:yMode val="edge"/>
                  <c:x val="0.5519662921348315"/>
                  <c:y val="0.79002079002079006"/>
                </c:manualLayout>
              </c:layout>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63-47B6-94B1-B7FEAC351AE1}"/>
                </c:ext>
              </c:extLst>
            </c:dLbl>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Sheet1!$B$2:$E$2</c:f>
              <c:numCache>
                <c:formatCode>\О\с\н\о\в\н\о\й</c:formatCode>
                <c:ptCount val="4"/>
                <c:pt idx="0">
                  <c:v>20</c:v>
                </c:pt>
                <c:pt idx="1">
                  <c:v>1724</c:v>
                </c:pt>
              </c:numCache>
            </c:numRef>
          </c:val>
          <c:extLst>
            <c:ext xmlns:c16="http://schemas.microsoft.com/office/drawing/2014/chart" uri="{C3380CC4-5D6E-409C-BE32-E72D297353CC}">
              <c16:uniqueId val="{00000003-FC63-47B6-94B1-B7FEAC351AE1}"/>
            </c:ext>
          </c:extLst>
        </c:ser>
        <c:ser>
          <c:idx val="2"/>
          <c:order val="1"/>
          <c:tx>
            <c:strRef>
              <c:f>Sheet1!$A$3</c:f>
              <c:strCache>
                <c:ptCount val="1"/>
                <c:pt idx="0">
                  <c:v>2017</c:v>
                </c:pt>
              </c:strCache>
            </c:strRef>
          </c:tx>
          <c:spPr>
            <a:solidFill>
              <a:srgbClr val="FFFFCC"/>
            </a:solidFill>
            <a:ln w="12277">
              <a:solidFill>
                <a:srgbClr val="000000"/>
              </a:solidFill>
              <a:prstDash val="solid"/>
            </a:ln>
          </c:spPr>
          <c:invertIfNegative val="0"/>
          <c:dLbls>
            <c:dLbl>
              <c:idx val="0"/>
              <c:layout>
                <c:manualLayout>
                  <c:xMode val="edge"/>
                  <c:yMode val="edge"/>
                  <c:x val="0.11376404494382023"/>
                  <c:y val="0.79209979209979209"/>
                </c:manualLayout>
              </c:layout>
              <c:numFmt formatCode="\О\с\н\о\в\н\о\й"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63-47B6-94B1-B7FEAC351AE1}"/>
                </c:ext>
              </c:extLst>
            </c:dLbl>
            <c:dLbl>
              <c:idx val="1"/>
              <c:layout>
                <c:manualLayout>
                  <c:xMode val="edge"/>
                  <c:yMode val="edge"/>
                  <c:x val="0.3342696629213483"/>
                  <c:y val="0.46153846153846156"/>
                </c:manualLayout>
              </c:layout>
              <c:numFmt formatCode="\О\с\н\о\в\н\о\й"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C63-47B6-94B1-B7FEAC351AE1}"/>
                </c:ext>
              </c:extLst>
            </c:dLbl>
            <c:dLbl>
              <c:idx val="2"/>
              <c:layout>
                <c:manualLayout>
                  <c:xMode val="edge"/>
                  <c:yMode val="edge"/>
                  <c:x val="0.5842696629213483"/>
                  <c:y val="0.79625779625779625"/>
                </c:manualLayout>
              </c:layout>
              <c:numFmt formatCode="\О\с\н\о\в\н\о\й"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C63-47B6-94B1-B7FEAC351AE1}"/>
                </c:ext>
              </c:extLst>
            </c:dLbl>
            <c:numFmt formatCode="\О\с\н\о\в\н\о\й" sourceLinked="0"/>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Sheet1!$B$3:$E$3</c:f>
              <c:numCache>
                <c:formatCode>\О\с\н\о\в\н\о\й</c:formatCode>
                <c:ptCount val="4"/>
                <c:pt idx="0">
                  <c:v>19</c:v>
                </c:pt>
                <c:pt idx="1">
                  <c:v>1973</c:v>
                </c:pt>
              </c:numCache>
            </c:numRef>
          </c:val>
          <c:extLst>
            <c:ext xmlns:c16="http://schemas.microsoft.com/office/drawing/2014/chart" uri="{C3380CC4-5D6E-409C-BE32-E72D297353CC}">
              <c16:uniqueId val="{00000007-FC63-47B6-94B1-B7FEAC351AE1}"/>
            </c:ext>
          </c:extLst>
        </c:ser>
        <c:ser>
          <c:idx val="3"/>
          <c:order val="2"/>
          <c:tx>
            <c:strRef>
              <c:f>Sheet1!$A$4</c:f>
              <c:strCache>
                <c:ptCount val="1"/>
                <c:pt idx="0">
                  <c:v>2018</c:v>
                </c:pt>
              </c:strCache>
            </c:strRef>
          </c:tx>
          <c:spPr>
            <a:solidFill>
              <a:srgbClr val="CCFFFF"/>
            </a:solidFill>
            <a:ln w="12277">
              <a:solidFill>
                <a:srgbClr val="000000"/>
              </a:solidFill>
              <a:prstDash val="solid"/>
            </a:ln>
          </c:spPr>
          <c:invertIfNegative val="0"/>
          <c:dLbls>
            <c:dLbl>
              <c:idx val="1"/>
              <c:layout>
                <c:manualLayout>
                  <c:xMode val="edge"/>
                  <c:yMode val="edge"/>
                  <c:x val="0.36797752808988765"/>
                  <c:y val="0.44282744282744285"/>
                </c:manualLayout>
              </c:layout>
              <c:numFmt formatCode="0"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C63-47B6-94B1-B7FEAC351AE1}"/>
                </c:ext>
              </c:extLst>
            </c:dLbl>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Sheet1!$B$4:$E$4</c:f>
              <c:numCache>
                <c:formatCode>\О\с\н\о\в\н\о\й</c:formatCode>
                <c:ptCount val="4"/>
                <c:pt idx="0">
                  <c:v>19</c:v>
                </c:pt>
                <c:pt idx="1">
                  <c:v>2030</c:v>
                </c:pt>
              </c:numCache>
            </c:numRef>
          </c:val>
          <c:extLst>
            <c:ext xmlns:c16="http://schemas.microsoft.com/office/drawing/2014/chart" uri="{C3380CC4-5D6E-409C-BE32-E72D297353CC}">
              <c16:uniqueId val="{00000009-FC63-47B6-94B1-B7FEAC351AE1}"/>
            </c:ext>
          </c:extLst>
        </c:ser>
        <c:ser>
          <c:idx val="0"/>
          <c:order val="3"/>
          <c:tx>
            <c:strRef>
              <c:f>Sheet1!$A$5</c:f>
              <c:strCache>
                <c:ptCount val="1"/>
                <c:pt idx="0">
                  <c:v>2019</c:v>
                </c:pt>
              </c:strCache>
            </c:strRef>
          </c:tx>
          <c:spPr>
            <a:solidFill>
              <a:srgbClr val="9999FF"/>
            </a:solidFill>
            <a:ln w="12277">
              <a:solidFill>
                <a:srgbClr val="000000"/>
              </a:solidFill>
              <a:prstDash val="solid"/>
            </a:ln>
          </c:spPr>
          <c:invertIfNegative val="0"/>
          <c:dLbls>
            <c:dLbl>
              <c:idx val="1"/>
              <c:layout>
                <c:manualLayout>
                  <c:xMode val="edge"/>
                  <c:yMode val="edge"/>
                  <c:x val="0.40168539325842695"/>
                  <c:y val="0.42203742203742206"/>
                </c:manualLayout>
              </c:layout>
              <c:numFmt formatCode="0"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C63-47B6-94B1-B7FEAC351AE1}"/>
                </c:ext>
              </c:extLst>
            </c:dLbl>
            <c:numFmt formatCode="0" sourceLinked="0"/>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Sheet1!$B$5:$E$5</c:f>
              <c:numCache>
                <c:formatCode>\О\с\н\о\в\н\о\й</c:formatCode>
                <c:ptCount val="4"/>
                <c:pt idx="0">
                  <c:v>19</c:v>
                </c:pt>
                <c:pt idx="1">
                  <c:v>2176</c:v>
                </c:pt>
              </c:numCache>
            </c:numRef>
          </c:val>
          <c:extLst>
            <c:ext xmlns:c16="http://schemas.microsoft.com/office/drawing/2014/chart" uri="{C3380CC4-5D6E-409C-BE32-E72D297353CC}">
              <c16:uniqueId val="{0000000B-FC63-47B6-94B1-B7FEAC351AE1}"/>
            </c:ext>
          </c:extLst>
        </c:ser>
        <c:ser>
          <c:idx val="4"/>
          <c:order val="4"/>
          <c:tx>
            <c:strRef>
              <c:f>Sheet1!$A$6</c:f>
              <c:strCache>
                <c:ptCount val="1"/>
                <c:pt idx="0">
                  <c:v>2020</c:v>
                </c:pt>
              </c:strCache>
            </c:strRef>
          </c:tx>
          <c:spPr>
            <a:solidFill>
              <a:srgbClr val="660066"/>
            </a:solidFill>
            <a:ln w="12277">
              <a:solidFill>
                <a:srgbClr val="000000"/>
              </a:solidFill>
              <a:prstDash val="solid"/>
            </a:ln>
          </c:spPr>
          <c:invertIfNegative val="0"/>
          <c:dLbls>
            <c:dLbl>
              <c:idx val="1"/>
              <c:layout>
                <c:manualLayout>
                  <c:xMode val="edge"/>
                  <c:yMode val="edge"/>
                  <c:x val="0.43258426966292135"/>
                  <c:y val="0.41164241164241167"/>
                </c:manualLayout>
              </c:layout>
              <c:numFmt formatCode="0"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C63-47B6-94B1-B7FEAC351AE1}"/>
                </c:ext>
              </c:extLst>
            </c:dLbl>
            <c:numFmt formatCode="0" sourceLinked="0"/>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Sheet1!$B$6:$E$6</c:f>
              <c:numCache>
                <c:formatCode>\О\с\н\о\в\н\о\й</c:formatCode>
                <c:ptCount val="4"/>
                <c:pt idx="0">
                  <c:v>19</c:v>
                </c:pt>
                <c:pt idx="1">
                  <c:v>2295</c:v>
                </c:pt>
              </c:numCache>
            </c:numRef>
          </c:val>
          <c:extLst>
            <c:ext xmlns:c16="http://schemas.microsoft.com/office/drawing/2014/chart" uri="{C3380CC4-5D6E-409C-BE32-E72D297353CC}">
              <c16:uniqueId val="{0000000D-FC63-47B6-94B1-B7FEAC351AE1}"/>
            </c:ext>
          </c:extLst>
        </c:ser>
        <c:ser>
          <c:idx val="5"/>
          <c:order val="5"/>
          <c:tx>
            <c:strRef>
              <c:f>Sheet1!$A$7</c:f>
              <c:strCache>
                <c:ptCount val="1"/>
                <c:pt idx="0">
                  <c:v>2021</c:v>
                </c:pt>
              </c:strCache>
            </c:strRef>
          </c:tx>
          <c:spPr>
            <a:solidFill>
              <a:srgbClr val="FF8080"/>
            </a:solidFill>
            <a:ln w="12277">
              <a:solidFill>
                <a:srgbClr val="000000"/>
              </a:solidFill>
              <a:prstDash val="solid"/>
            </a:ln>
          </c:spPr>
          <c:invertIfNegative val="0"/>
          <c:dLbls>
            <c:dLbl>
              <c:idx val="1"/>
              <c:layout>
                <c:manualLayout>
                  <c:xMode val="edge"/>
                  <c:yMode val="edge"/>
                  <c:x val="0.4648876404494382"/>
                  <c:y val="0.19334719334719336"/>
                </c:manualLayout>
              </c:layout>
              <c:numFmt formatCode="0" sourceLinked="0"/>
              <c:spPr>
                <a:noFill/>
                <a:ln w="24554">
                  <a:noFill/>
                </a:ln>
              </c:spPr>
              <c:txPr>
                <a:bodyPr/>
                <a:lstStyle/>
                <a:p>
                  <a:pPr>
                    <a:defRPr sz="846"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C63-47B6-94B1-B7FEAC351AE1}"/>
                </c:ext>
              </c:extLst>
            </c:dLbl>
            <c:numFmt formatCode="0" sourceLinked="0"/>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Sheet1!$B$7:$E$7</c:f>
              <c:numCache>
                <c:formatCode>\О\с\н\о\в\н\о\й</c:formatCode>
                <c:ptCount val="4"/>
                <c:pt idx="0">
                  <c:v>19</c:v>
                </c:pt>
                <c:pt idx="1">
                  <c:v>3815</c:v>
                </c:pt>
              </c:numCache>
            </c:numRef>
          </c:val>
          <c:extLst>
            <c:ext xmlns:c16="http://schemas.microsoft.com/office/drawing/2014/chart" uri="{C3380CC4-5D6E-409C-BE32-E72D297353CC}">
              <c16:uniqueId val="{0000000F-FC63-47B6-94B1-B7FEAC351AE1}"/>
            </c:ext>
          </c:extLst>
        </c:ser>
        <c:ser>
          <c:idx val="6"/>
          <c:order val="6"/>
          <c:tx>
            <c:strRef>
              <c:f>Sheet1!$A$8</c:f>
              <c:strCache>
                <c:ptCount val="1"/>
                <c:pt idx="0">
                  <c:v>2022</c:v>
                </c:pt>
              </c:strCache>
            </c:strRef>
          </c:tx>
          <c:spPr>
            <a:solidFill>
              <a:srgbClr val="0066CC"/>
            </a:solidFill>
            <a:ln w="12277">
              <a:solidFill>
                <a:srgbClr val="000000"/>
              </a:solidFill>
              <a:prstDash val="solid"/>
            </a:ln>
          </c:spPr>
          <c:invertIfNegative val="0"/>
          <c:dLbls>
            <c:spPr>
              <a:noFill/>
              <a:ln w="24554">
                <a:noFill/>
              </a:ln>
            </c:spPr>
            <c:txPr>
              <a:bodyPr wrap="square" lIns="38100" tIns="19050" rIns="38100" bIns="19050" anchor="ctr">
                <a:spAutoFit/>
              </a:bodyPr>
              <a:lstStyle/>
              <a:p>
                <a:pPr>
                  <a:defRPr sz="84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Число предприятий, единиц</c:v>
                </c:pt>
                <c:pt idx="1">
                  <c:v>Объем отгруженных товаров собственного производства, выполненных работ и услуг силами  (млн.руб)</c:v>
                </c:pt>
              </c:strCache>
            </c:strRef>
          </c:cat>
          <c:val>
            <c:numRef>
              <c:f>Sheet1!$B$8:$E$8</c:f>
              <c:numCache>
                <c:formatCode>\О\с\н\о\в\н\о\й</c:formatCode>
                <c:ptCount val="4"/>
                <c:pt idx="0">
                  <c:v>19</c:v>
                </c:pt>
                <c:pt idx="1">
                  <c:v>4396</c:v>
                </c:pt>
              </c:numCache>
            </c:numRef>
          </c:val>
          <c:extLst>
            <c:ext xmlns:c16="http://schemas.microsoft.com/office/drawing/2014/chart" uri="{C3380CC4-5D6E-409C-BE32-E72D297353CC}">
              <c16:uniqueId val="{00000010-FC63-47B6-94B1-B7FEAC351AE1}"/>
            </c:ext>
          </c:extLst>
        </c:ser>
        <c:dLbls>
          <c:showLegendKey val="0"/>
          <c:showVal val="1"/>
          <c:showCatName val="0"/>
          <c:showSerName val="0"/>
          <c:showPercent val="0"/>
          <c:showBubbleSize val="0"/>
        </c:dLbls>
        <c:gapWidth val="0"/>
        <c:axId val="118251408"/>
        <c:axId val="1"/>
      </c:barChart>
      <c:catAx>
        <c:axId val="118251408"/>
        <c:scaling>
          <c:orientation val="minMax"/>
        </c:scaling>
        <c:delete val="0"/>
        <c:axPos val="b"/>
        <c:numFmt formatCode="General" sourceLinked="1"/>
        <c:majorTickMark val="out"/>
        <c:minorTickMark val="none"/>
        <c:tickLblPos val="nextTo"/>
        <c:spPr>
          <a:ln w="3069">
            <a:solidFill>
              <a:srgbClr val="000000"/>
            </a:solidFill>
            <a:prstDash val="solid"/>
          </a:ln>
        </c:spPr>
        <c:txPr>
          <a:bodyPr rot="0" vert="horz"/>
          <a:lstStyle/>
          <a:p>
            <a:pPr>
              <a:defRPr sz="846"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max val="5000"/>
        </c:scaling>
        <c:delete val="0"/>
        <c:axPos val="l"/>
        <c:majorGridlines>
          <c:spPr>
            <a:ln w="3069">
              <a:solidFill>
                <a:srgbClr val="000000"/>
              </a:solidFill>
              <a:prstDash val="solid"/>
            </a:ln>
          </c:spPr>
        </c:majorGridlines>
        <c:numFmt formatCode="\О\с\н\о\в\н\о\й" sourceLinked="1"/>
        <c:majorTickMark val="out"/>
        <c:minorTickMark val="none"/>
        <c:tickLblPos val="nextTo"/>
        <c:spPr>
          <a:ln w="3069">
            <a:solidFill>
              <a:srgbClr val="000000"/>
            </a:solidFill>
            <a:prstDash val="solid"/>
          </a:ln>
        </c:spPr>
        <c:txPr>
          <a:bodyPr rot="0" vert="horz"/>
          <a:lstStyle/>
          <a:p>
            <a:pPr>
              <a:defRPr sz="846" b="1" i="0" u="none" strike="noStrike" baseline="0">
                <a:solidFill>
                  <a:srgbClr val="000000"/>
                </a:solidFill>
                <a:latin typeface="Times New Roman"/>
                <a:ea typeface="Times New Roman"/>
                <a:cs typeface="Times New Roman"/>
              </a:defRPr>
            </a:pPr>
            <a:endParaRPr lang="ru-RU"/>
          </a:p>
        </c:txPr>
        <c:crossAx val="118251408"/>
        <c:crosses val="autoZero"/>
        <c:crossBetween val="between"/>
        <c:majorUnit val="2000"/>
        <c:minorUnit val="2000"/>
      </c:valAx>
      <c:spPr>
        <a:solidFill>
          <a:srgbClr val="FFFFFF"/>
        </a:solidFill>
        <a:ln w="12277">
          <a:solidFill>
            <a:srgbClr val="808080"/>
          </a:solidFill>
          <a:prstDash val="solid"/>
        </a:ln>
      </c:spPr>
    </c:plotArea>
    <c:legend>
      <c:legendPos val="r"/>
      <c:layout>
        <c:manualLayout>
          <c:xMode val="edge"/>
          <c:yMode val="edge"/>
          <c:x val="0.3202247191011236"/>
          <c:y val="0"/>
          <c:w val="0.4101123595505618"/>
          <c:h val="4.781704781704782E-2"/>
        </c:manualLayout>
      </c:layout>
      <c:overlay val="0"/>
      <c:spPr>
        <a:noFill/>
        <a:ln w="3069">
          <a:solidFill>
            <a:srgbClr val="000000"/>
          </a:solidFill>
          <a:prstDash val="solid"/>
        </a:ln>
      </c:spPr>
      <c:txPr>
        <a:bodyPr/>
        <a:lstStyle/>
        <a:p>
          <a:pPr>
            <a:defRPr sz="778"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46"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23255813953487E-2"/>
          <c:y val="0.1757188498402556"/>
          <c:w val="0.89922480620155043"/>
          <c:h val="0.44408945686900958"/>
        </c:manualLayout>
      </c:layout>
      <c:barChart>
        <c:barDir val="col"/>
        <c:grouping val="clustered"/>
        <c:varyColors val="0"/>
        <c:ser>
          <c:idx val="1"/>
          <c:order val="0"/>
          <c:tx>
            <c:strRef>
              <c:f>Sheet1!$A$2</c:f>
              <c:strCache>
                <c:ptCount val="1"/>
                <c:pt idx="0">
                  <c:v>2016</c:v>
                </c:pt>
              </c:strCache>
            </c:strRef>
          </c:tx>
          <c:spPr>
            <a:solidFill>
              <a:srgbClr val="993366"/>
            </a:solidFill>
            <a:ln w="12262">
              <a:solidFill>
                <a:srgbClr val="000000"/>
              </a:solidFill>
              <a:prstDash val="solid"/>
            </a:ln>
          </c:spPr>
          <c:invertIfNegative val="0"/>
          <c:dLbls>
            <c:dLbl>
              <c:idx val="0"/>
              <c:layout>
                <c:manualLayout>
                  <c:xMode val="edge"/>
                  <c:yMode val="edge"/>
                  <c:x val="0.10232558139534884"/>
                  <c:y val="0.52076677316293929"/>
                </c:manualLayout>
              </c:layout>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B5-4553-81A3-E37C2B450831}"/>
                </c:ext>
              </c:extLst>
            </c:dLbl>
            <c:dLbl>
              <c:idx val="1"/>
              <c:layout>
                <c:manualLayout>
                  <c:xMode val="edge"/>
                  <c:yMode val="edge"/>
                  <c:x val="0.3054263565891473"/>
                  <c:y val="0.35463258785942492"/>
                </c:manualLayout>
              </c:layout>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B5-4553-81A3-E37C2B450831}"/>
                </c:ext>
              </c:extLst>
            </c:dLbl>
            <c:dLbl>
              <c:idx val="2"/>
              <c:layout>
                <c:manualLayout>
                  <c:xMode val="edge"/>
                  <c:yMode val="edge"/>
                  <c:x val="0.5488372093023256"/>
                  <c:y val="0.52396166134185307"/>
                </c:manualLayout>
              </c:layout>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B5-4553-81A3-E37C2B450831}"/>
                </c:ext>
              </c:extLst>
            </c:dLbl>
            <c:spPr>
              <a:noFill/>
              <a:ln w="24524">
                <a:noFill/>
              </a:ln>
            </c:spPr>
            <c:txPr>
              <a:bodyPr wrap="square" lIns="38100" tIns="19050" rIns="38100" bIns="19050" anchor="ctr">
                <a:spAutoFit/>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Sheet1!$B$2:$E$2</c:f>
              <c:numCache>
                <c:formatCode>\О\с\н\о\в\н\о\й</c:formatCode>
                <c:ptCount val="4"/>
                <c:pt idx="0">
                  <c:v>388</c:v>
                </c:pt>
                <c:pt idx="1">
                  <c:v>1816</c:v>
                </c:pt>
                <c:pt idx="2">
                  <c:v>349</c:v>
                </c:pt>
              </c:numCache>
            </c:numRef>
          </c:val>
          <c:extLst>
            <c:ext xmlns:c16="http://schemas.microsoft.com/office/drawing/2014/chart" uri="{C3380CC4-5D6E-409C-BE32-E72D297353CC}">
              <c16:uniqueId val="{00000003-59B5-4553-81A3-E37C2B450831}"/>
            </c:ext>
          </c:extLst>
        </c:ser>
        <c:ser>
          <c:idx val="2"/>
          <c:order val="1"/>
          <c:tx>
            <c:strRef>
              <c:f>Sheet1!$A$3</c:f>
              <c:strCache>
                <c:ptCount val="1"/>
                <c:pt idx="0">
                  <c:v>2017</c:v>
                </c:pt>
              </c:strCache>
            </c:strRef>
          </c:tx>
          <c:spPr>
            <a:solidFill>
              <a:srgbClr val="FFFFCC"/>
            </a:solidFill>
            <a:ln w="12262">
              <a:solidFill>
                <a:srgbClr val="000000"/>
              </a:solidFill>
              <a:prstDash val="solid"/>
            </a:ln>
          </c:spPr>
          <c:invertIfNegative val="0"/>
          <c:dLbls>
            <c:dLbl>
              <c:idx val="0"/>
              <c:layout>
                <c:manualLayout>
                  <c:xMode val="edge"/>
                  <c:yMode val="edge"/>
                  <c:x val="0.12868217054263567"/>
                  <c:y val="0.53993610223642174"/>
                </c:manualLayout>
              </c:layout>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B5-4553-81A3-E37C2B450831}"/>
                </c:ext>
              </c:extLst>
            </c:dLbl>
            <c:dLbl>
              <c:idx val="1"/>
              <c:layout>
                <c:manualLayout>
                  <c:xMode val="edge"/>
                  <c:yMode val="edge"/>
                  <c:x val="0.35503875968992249"/>
                  <c:y val="0.3514376996805112"/>
                </c:manualLayout>
              </c:layout>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B5-4553-81A3-E37C2B450831}"/>
                </c:ext>
              </c:extLst>
            </c:dLbl>
            <c:dLbl>
              <c:idx val="2"/>
              <c:layout>
                <c:manualLayout>
                  <c:xMode val="edge"/>
                  <c:yMode val="edge"/>
                  <c:x val="0.57829457364341086"/>
                  <c:y val="0.51118210862619806"/>
                </c:manualLayout>
              </c:layout>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B5-4553-81A3-E37C2B450831}"/>
                </c:ext>
              </c:extLst>
            </c:dLbl>
            <c:numFmt formatCode="0" sourceLinked="0"/>
            <c:spPr>
              <a:noFill/>
              <a:ln w="24524">
                <a:noFill/>
              </a:ln>
            </c:spPr>
            <c:txPr>
              <a:bodyPr wrap="square" lIns="38100" tIns="19050" rIns="38100" bIns="19050" anchor="ctr">
                <a:spAutoFit/>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Sheet1!$B$3:$E$3</c:f>
              <c:numCache>
                <c:formatCode>\О\с\н\о\в\н\о\й</c:formatCode>
                <c:ptCount val="4"/>
                <c:pt idx="0">
                  <c:v>388</c:v>
                </c:pt>
                <c:pt idx="1">
                  <c:v>1906</c:v>
                </c:pt>
                <c:pt idx="2">
                  <c:v>367</c:v>
                </c:pt>
              </c:numCache>
            </c:numRef>
          </c:val>
          <c:extLst>
            <c:ext xmlns:c16="http://schemas.microsoft.com/office/drawing/2014/chart" uri="{C3380CC4-5D6E-409C-BE32-E72D297353CC}">
              <c16:uniqueId val="{00000007-59B5-4553-81A3-E37C2B450831}"/>
            </c:ext>
          </c:extLst>
        </c:ser>
        <c:ser>
          <c:idx val="3"/>
          <c:order val="2"/>
          <c:tx>
            <c:strRef>
              <c:f>Sheet1!$A$4</c:f>
              <c:strCache>
                <c:ptCount val="1"/>
                <c:pt idx="0">
                  <c:v>2018</c:v>
                </c:pt>
              </c:strCache>
            </c:strRef>
          </c:tx>
          <c:spPr>
            <a:solidFill>
              <a:srgbClr val="CCFFFF"/>
            </a:solidFill>
            <a:ln w="12262">
              <a:solidFill>
                <a:srgbClr val="000000"/>
              </a:solidFill>
              <a:prstDash val="solid"/>
            </a:ln>
          </c:spPr>
          <c:invertIfNegative val="0"/>
          <c:dLbls>
            <c:numFmt formatCode="0" sourceLinked="0"/>
            <c:spPr>
              <a:noFill/>
              <a:ln w="24524">
                <a:noFill/>
              </a:ln>
            </c:spPr>
            <c:txPr>
              <a:bodyPr wrap="square" lIns="38100" tIns="19050" rIns="38100" bIns="19050" anchor="ctr">
                <a:spAutoFit/>
              </a:bodyPr>
              <a:lstStyle/>
              <a:p>
                <a:pPr>
                  <a:defRPr sz="7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Sheet1!$B$4:$E$4</c:f>
              <c:numCache>
                <c:formatCode>\О\с\н\о\в\н\о\й</c:formatCode>
                <c:ptCount val="4"/>
                <c:pt idx="0">
                  <c:v>398</c:v>
                </c:pt>
                <c:pt idx="1">
                  <c:v>2527</c:v>
                </c:pt>
                <c:pt idx="2">
                  <c:v>388</c:v>
                </c:pt>
              </c:numCache>
            </c:numRef>
          </c:val>
          <c:extLst>
            <c:ext xmlns:c16="http://schemas.microsoft.com/office/drawing/2014/chart" uri="{C3380CC4-5D6E-409C-BE32-E72D297353CC}">
              <c16:uniqueId val="{00000008-59B5-4553-81A3-E37C2B450831}"/>
            </c:ext>
          </c:extLst>
        </c:ser>
        <c:ser>
          <c:idx val="0"/>
          <c:order val="3"/>
          <c:tx>
            <c:strRef>
              <c:f>Sheet1!$A$5</c:f>
              <c:strCache>
                <c:ptCount val="1"/>
                <c:pt idx="0">
                  <c:v>2019</c:v>
                </c:pt>
              </c:strCache>
            </c:strRef>
          </c:tx>
          <c:spPr>
            <a:solidFill>
              <a:srgbClr val="9999FF"/>
            </a:solidFill>
            <a:ln w="12262">
              <a:solidFill>
                <a:srgbClr val="000000"/>
              </a:solidFill>
              <a:prstDash val="solid"/>
            </a:ln>
          </c:spPr>
          <c:invertIfNegative val="0"/>
          <c:dLbls>
            <c:numFmt formatCode="0" sourceLinked="0"/>
            <c:spPr>
              <a:noFill/>
              <a:ln w="24524">
                <a:noFill/>
              </a:ln>
            </c:spPr>
            <c:txPr>
              <a:bodyPr wrap="square" lIns="38100" tIns="19050" rIns="38100" bIns="19050" anchor="ctr">
                <a:spAutoFit/>
              </a:bodyPr>
              <a:lstStyle/>
              <a:p>
                <a:pPr>
                  <a:defRPr sz="7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Sheet1!$B$5:$E$5</c:f>
              <c:numCache>
                <c:formatCode>\О\с\н\о\в\н\о\й</c:formatCode>
                <c:ptCount val="4"/>
                <c:pt idx="0">
                  <c:v>400</c:v>
                </c:pt>
                <c:pt idx="1">
                  <c:v>2738</c:v>
                </c:pt>
                <c:pt idx="2">
                  <c:v>524</c:v>
                </c:pt>
              </c:numCache>
            </c:numRef>
          </c:val>
          <c:extLst>
            <c:ext xmlns:c16="http://schemas.microsoft.com/office/drawing/2014/chart" uri="{C3380CC4-5D6E-409C-BE32-E72D297353CC}">
              <c16:uniqueId val="{00000009-59B5-4553-81A3-E37C2B450831}"/>
            </c:ext>
          </c:extLst>
        </c:ser>
        <c:ser>
          <c:idx val="4"/>
          <c:order val="4"/>
          <c:tx>
            <c:strRef>
              <c:f>Sheet1!$A$6</c:f>
              <c:strCache>
                <c:ptCount val="1"/>
                <c:pt idx="0">
                  <c:v>2020</c:v>
                </c:pt>
              </c:strCache>
            </c:strRef>
          </c:tx>
          <c:spPr>
            <a:solidFill>
              <a:srgbClr val="660066"/>
            </a:solidFill>
            <a:ln w="12262">
              <a:solidFill>
                <a:srgbClr val="000000"/>
              </a:solidFill>
              <a:prstDash val="solid"/>
            </a:ln>
          </c:spPr>
          <c:invertIfNegative val="0"/>
          <c:dLbls>
            <c:dLbl>
              <c:idx val="2"/>
              <c:layout>
                <c:manualLayout>
                  <c:xMode val="edge"/>
                  <c:yMode val="edge"/>
                  <c:x val="0.66356589147286826"/>
                  <c:y val="0.47923322683706071"/>
                </c:manualLayout>
              </c:layout>
              <c:numFmt formatCode="0" sourceLinked="0"/>
              <c:spPr>
                <a:noFill/>
                <a:ln w="24524">
                  <a:noFill/>
                </a:ln>
              </c:spPr>
              <c:txPr>
                <a:bodyPr/>
                <a:lstStyle/>
                <a:p>
                  <a:pPr>
                    <a:defRPr sz="772"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B5-4553-81A3-E37C2B450831}"/>
                </c:ext>
              </c:extLst>
            </c:dLbl>
            <c:numFmt formatCode="0" sourceLinked="0"/>
            <c:spPr>
              <a:noFill/>
              <a:ln w="24524">
                <a:noFill/>
              </a:ln>
            </c:spPr>
            <c:txPr>
              <a:bodyPr wrap="square" lIns="38100" tIns="19050" rIns="38100" bIns="19050" anchor="ctr">
                <a:spAutoFit/>
              </a:bodyPr>
              <a:lstStyle/>
              <a:p>
                <a:pPr>
                  <a:defRPr sz="77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Sheet1!$B$6:$E$6</c:f>
              <c:numCache>
                <c:formatCode>\О\с\н\о\в\н\о\й</c:formatCode>
                <c:ptCount val="4"/>
                <c:pt idx="0">
                  <c:v>400</c:v>
                </c:pt>
                <c:pt idx="1">
                  <c:v>3050</c:v>
                </c:pt>
                <c:pt idx="2">
                  <c:v>567</c:v>
                </c:pt>
              </c:numCache>
            </c:numRef>
          </c:val>
          <c:extLst>
            <c:ext xmlns:c16="http://schemas.microsoft.com/office/drawing/2014/chart" uri="{C3380CC4-5D6E-409C-BE32-E72D297353CC}">
              <c16:uniqueId val="{0000000B-59B5-4553-81A3-E37C2B450831}"/>
            </c:ext>
          </c:extLst>
        </c:ser>
        <c:ser>
          <c:idx val="5"/>
          <c:order val="5"/>
          <c:tx>
            <c:strRef>
              <c:f>Sheet1!$A$7</c:f>
              <c:strCache>
                <c:ptCount val="1"/>
                <c:pt idx="0">
                  <c:v>2021</c:v>
                </c:pt>
              </c:strCache>
            </c:strRef>
          </c:tx>
          <c:spPr>
            <a:solidFill>
              <a:srgbClr val="FF8080"/>
            </a:solidFill>
            <a:ln w="12262">
              <a:solidFill>
                <a:srgbClr val="000000"/>
              </a:solidFill>
              <a:prstDash val="solid"/>
            </a:ln>
          </c:spPr>
          <c:invertIfNegative val="0"/>
          <c:dLbls>
            <c:dLbl>
              <c:idx val="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6="http://schemas.microsoft.com/office/drawing/2014/chart" uri="{C3380CC4-5D6E-409C-BE32-E72D297353CC}">
                  <c16:uniqueId val="{0000000E-59B5-4553-81A3-E37C2B450831}"/>
                </c:ext>
              </c:extLst>
            </c:dLbl>
            <c:dLbl>
              <c:idx val="1"/>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6="http://schemas.microsoft.com/office/drawing/2014/chart" uri="{C3380CC4-5D6E-409C-BE32-E72D297353CC}">
                  <c16:uniqueId val="{0000000D-59B5-4553-81A3-E37C2B450831}"/>
                </c:ext>
              </c:extLst>
            </c:dLbl>
            <c:dLbl>
              <c:idx val="2"/>
              <c:numFmt formatCode="0" sourceLinked="0"/>
              <c:spPr>
                <a:noFill/>
                <a:ln w="24524">
                  <a:noFill/>
                </a:ln>
              </c:spPr>
              <c:txPr>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6="http://schemas.microsoft.com/office/drawing/2014/chart" uri="{C3380CC4-5D6E-409C-BE32-E72D297353CC}">
                  <c16:uniqueId val="{0000000C-59B5-4553-81A3-E37C2B450831}"/>
                </c:ext>
              </c:extLst>
            </c:dLbl>
            <c:spPr>
              <a:noFill/>
              <a:ln w="24524">
                <a:noFill/>
              </a:ln>
            </c:spPr>
            <c:txPr>
              <a:bodyPr wrap="square" lIns="38100" tIns="19050" rIns="38100" bIns="19050" anchor="ctr">
                <a:spAutoFit/>
              </a:bodyPr>
              <a:lstStyle/>
              <a:p>
                <a:pPr>
                  <a:defRPr sz="772"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Sheet1!$B$7:$E$7</c:f>
              <c:numCache>
                <c:formatCode>\О\с\н\о\в\н\о\й</c:formatCode>
                <c:ptCount val="4"/>
                <c:pt idx="0">
                  <c:v>400</c:v>
                </c:pt>
                <c:pt idx="1">
                  <c:v>3822</c:v>
                </c:pt>
                <c:pt idx="2">
                  <c:v>590</c:v>
                </c:pt>
              </c:numCache>
            </c:numRef>
          </c:val>
          <c:extLst>
            <c:ext xmlns:c16="http://schemas.microsoft.com/office/drawing/2014/chart" uri="{C3380CC4-5D6E-409C-BE32-E72D297353CC}">
              <c16:uniqueId val="{0000000F-59B5-4553-81A3-E37C2B450831}"/>
            </c:ext>
          </c:extLst>
        </c:ser>
        <c:ser>
          <c:idx val="6"/>
          <c:order val="6"/>
          <c:tx>
            <c:strRef>
              <c:f>Sheet1!$A$8</c:f>
              <c:strCache>
                <c:ptCount val="1"/>
                <c:pt idx="0">
                  <c:v>2022</c:v>
                </c:pt>
              </c:strCache>
            </c:strRef>
          </c:tx>
          <c:spPr>
            <a:solidFill>
              <a:srgbClr val="0066CC"/>
            </a:solidFill>
            <a:ln w="12262">
              <a:solidFill>
                <a:srgbClr val="000000"/>
              </a:solidFill>
              <a:prstDash val="solid"/>
            </a:ln>
          </c:spPr>
          <c:invertIfNegative val="0"/>
          <c:dLbls>
            <c:dLbl>
              <c:idx val="0"/>
              <c:spPr>
                <a:noFill/>
                <a:ln w="24524">
                  <a:noFill/>
                </a:ln>
              </c:spPr>
              <c:txPr>
                <a:bodyPr/>
                <a:lstStyle/>
                <a:p>
                  <a:pPr>
                    <a:defRPr sz="9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11-59B5-4553-81A3-E37C2B450831}"/>
                </c:ext>
              </c:extLst>
            </c:dLbl>
            <c:dLbl>
              <c:idx val="2"/>
              <c:spPr>
                <a:noFill/>
                <a:ln w="24524">
                  <a:noFill/>
                </a:ln>
              </c:spPr>
              <c:txPr>
                <a:bodyPr/>
                <a:lstStyle/>
                <a:p>
                  <a:pPr>
                    <a:defRPr sz="9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10-59B5-4553-81A3-E37C2B450831}"/>
                </c:ext>
              </c:extLst>
            </c:dLbl>
            <c:spPr>
              <a:noFill/>
              <a:ln w="24524">
                <a:noFill/>
              </a:ln>
            </c:spPr>
            <c:txPr>
              <a:bodyPr wrap="square" lIns="38100" tIns="19050" rIns="38100" bIns="19050" anchor="ctr">
                <a:spAutoFit/>
              </a:bodyPr>
              <a:lstStyle/>
              <a:p>
                <a:pPr>
                  <a:defRPr sz="9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Количество предприятий торговли, включая общественное питание, (единиц)</c:v>
                </c:pt>
                <c:pt idx="1">
                  <c:v>Объем розничного товарооборота, включая общественное питание, (единиц)</c:v>
                </c:pt>
                <c:pt idx="2">
                  <c:v>Объем платных услуг населению, (млн.руб)</c:v>
                </c:pt>
              </c:strCache>
            </c:strRef>
          </c:cat>
          <c:val>
            <c:numRef>
              <c:f>Sheet1!$B$8:$E$8</c:f>
              <c:numCache>
                <c:formatCode>\О\с\н\о\в\н\о\й</c:formatCode>
                <c:ptCount val="4"/>
                <c:pt idx="0">
                  <c:v>400</c:v>
                </c:pt>
                <c:pt idx="1">
                  <c:v>3992</c:v>
                </c:pt>
                <c:pt idx="2">
                  <c:v>649</c:v>
                </c:pt>
              </c:numCache>
            </c:numRef>
          </c:val>
          <c:extLst>
            <c:ext xmlns:c16="http://schemas.microsoft.com/office/drawing/2014/chart" uri="{C3380CC4-5D6E-409C-BE32-E72D297353CC}">
              <c16:uniqueId val="{00000012-59B5-4553-81A3-E37C2B450831}"/>
            </c:ext>
          </c:extLst>
        </c:ser>
        <c:dLbls>
          <c:showLegendKey val="0"/>
          <c:showVal val="1"/>
          <c:showCatName val="0"/>
          <c:showSerName val="0"/>
          <c:showPercent val="0"/>
          <c:showBubbleSize val="0"/>
        </c:dLbls>
        <c:gapWidth val="150"/>
        <c:overlap val="-60"/>
        <c:axId val="118256400"/>
        <c:axId val="1"/>
      </c:barChart>
      <c:catAx>
        <c:axId val="118256400"/>
        <c:scaling>
          <c:orientation val="minMax"/>
        </c:scaling>
        <c:delete val="0"/>
        <c:axPos val="b"/>
        <c:numFmt formatCode="General" sourceLinked="1"/>
        <c:majorTickMark val="out"/>
        <c:minorTickMark val="none"/>
        <c:tickLblPos val="nextTo"/>
        <c:spPr>
          <a:ln w="3066">
            <a:solidFill>
              <a:srgbClr val="000000"/>
            </a:solidFill>
            <a:prstDash val="solid"/>
          </a:ln>
        </c:spPr>
        <c:txPr>
          <a:bodyPr rot="0" vert="horz"/>
          <a:lstStyle/>
          <a:p>
            <a:pPr>
              <a:defRPr sz="1086"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max val="4000"/>
        </c:scaling>
        <c:delete val="0"/>
        <c:axPos val="l"/>
        <c:majorGridlines>
          <c:spPr>
            <a:ln w="12262">
              <a:solidFill>
                <a:srgbClr val="FFFFCC"/>
              </a:solidFill>
              <a:prstDash val="solid"/>
            </a:ln>
          </c:spPr>
        </c:majorGridlines>
        <c:numFmt formatCode="\О\с\н\о\в\н\о\й" sourceLinked="1"/>
        <c:majorTickMark val="out"/>
        <c:minorTickMark val="none"/>
        <c:tickLblPos val="nextTo"/>
        <c:spPr>
          <a:ln w="3066">
            <a:solidFill>
              <a:srgbClr val="000000"/>
            </a:solidFill>
            <a:prstDash val="solid"/>
          </a:ln>
        </c:spPr>
        <c:txPr>
          <a:bodyPr rot="0" vert="horz"/>
          <a:lstStyle/>
          <a:p>
            <a:pPr>
              <a:defRPr sz="1159" b="1" i="0" u="none" strike="noStrike" baseline="0">
                <a:solidFill>
                  <a:srgbClr val="000000"/>
                </a:solidFill>
                <a:latin typeface="Calibri"/>
                <a:ea typeface="Calibri"/>
                <a:cs typeface="Calibri"/>
              </a:defRPr>
            </a:pPr>
            <a:endParaRPr lang="ru-RU"/>
          </a:p>
        </c:txPr>
        <c:crossAx val="118256400"/>
        <c:crosses val="autoZero"/>
        <c:crossBetween val="between"/>
      </c:valAx>
      <c:spPr>
        <a:solidFill>
          <a:srgbClr val="C0C0C0"/>
        </a:solidFill>
        <a:ln w="12262">
          <a:solidFill>
            <a:srgbClr val="808080"/>
          </a:solidFill>
          <a:prstDash val="solid"/>
        </a:ln>
      </c:spPr>
    </c:plotArea>
    <c:legend>
      <c:legendPos val="t"/>
      <c:layout>
        <c:manualLayout>
          <c:xMode val="edge"/>
          <c:yMode val="edge"/>
          <c:x val="0.21550387596899226"/>
          <c:y val="0"/>
          <c:w val="0.52868217054263567"/>
          <c:h val="8.3067092651757185E-2"/>
        </c:manualLayout>
      </c:layout>
      <c:overlay val="0"/>
      <c:spPr>
        <a:noFill/>
        <a:ln w="3066">
          <a:solidFill>
            <a:srgbClr val="000000"/>
          </a:solidFill>
          <a:prstDash val="solid"/>
        </a:ln>
      </c:spPr>
      <c:txPr>
        <a:bodyPr/>
        <a:lstStyle/>
        <a:p>
          <a:pPr>
            <a:defRPr sz="9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5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07834101382486E-2"/>
          <c:y val="0.12558139534883722"/>
          <c:w val="0.91090629800307221"/>
          <c:h val="0.60697674418604652"/>
        </c:manualLayout>
      </c:layout>
      <c:barChart>
        <c:barDir val="col"/>
        <c:grouping val="clustered"/>
        <c:varyColors val="0"/>
        <c:ser>
          <c:idx val="0"/>
          <c:order val="0"/>
          <c:tx>
            <c:strRef>
              <c:f>Sheet1!$A$2</c:f>
              <c:strCache>
                <c:ptCount val="1"/>
                <c:pt idx="0">
                  <c:v>2018</c:v>
                </c:pt>
              </c:strCache>
            </c:strRef>
          </c:tx>
          <c:spPr>
            <a:solidFill>
              <a:srgbClr val="CCFFFF"/>
            </a:solidFill>
            <a:ln w="12276">
              <a:solidFill>
                <a:srgbClr val="000000"/>
              </a:solidFill>
              <a:prstDash val="solid"/>
            </a:ln>
          </c:spPr>
          <c:invertIfNegative val="0"/>
          <c:dLbls>
            <c:dLbl>
              <c:idx val="0"/>
              <c:layout>
                <c:manualLayout>
                  <c:xMode val="edge"/>
                  <c:yMode val="edge"/>
                  <c:x val="9.0629800307219663E-2"/>
                  <c:y val="0.61860465116279073"/>
                </c:manualLayout>
              </c:layout>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BD-4136-B57F-D0C9E88D43BA}"/>
                </c:ext>
              </c:extLst>
            </c:dLbl>
            <c:dLbl>
              <c:idx val="2"/>
              <c:delete val="1"/>
              <c:extLst>
                <c:ext xmlns:c15="http://schemas.microsoft.com/office/drawing/2012/chart" uri="{CE6537A1-D6FC-4f65-9D91-7224C49458BB}"/>
                <c:ext xmlns:c16="http://schemas.microsoft.com/office/drawing/2014/chart" uri="{C3380CC4-5D6E-409C-BE32-E72D297353CC}">
                  <c16:uniqueId val="{00000000-52BD-4136-B57F-D0C9E88D43BA}"/>
                </c:ext>
              </c:extLst>
            </c:dLbl>
            <c:spPr>
              <a:noFill/>
              <a:ln w="24551">
                <a:noFill/>
              </a:ln>
            </c:spPr>
            <c:txPr>
              <a:bodyPr wrap="square" lIns="38100" tIns="19050" rIns="38100" bIns="19050" anchor="ctr">
                <a:spAutoFit/>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Количество малых предприятий (единиц)</c:v>
                </c:pt>
                <c:pt idx="1">
                  <c:v>Количество индивидуальных предпринимателей (единиц)</c:v>
                </c:pt>
                <c:pt idx="2">
                  <c:v>Количество средних предприятий (единиц)</c:v>
                </c:pt>
                <c:pt idx="3">
                  <c:v>Доля малого и среднего бизнеса в общем объеме выпуска товаров, работ,услуг (%)</c:v>
                </c:pt>
              </c:strCache>
            </c:strRef>
          </c:cat>
          <c:val>
            <c:numRef>
              <c:f>Sheet1!$B$2:$E$2</c:f>
              <c:numCache>
                <c:formatCode>\О\с\н\о\в\н\о\й</c:formatCode>
                <c:ptCount val="4"/>
                <c:pt idx="0">
                  <c:v>67</c:v>
                </c:pt>
                <c:pt idx="1">
                  <c:v>555</c:v>
                </c:pt>
                <c:pt idx="2">
                  <c:v>11</c:v>
                </c:pt>
                <c:pt idx="3">
                  <c:v>58</c:v>
                </c:pt>
              </c:numCache>
            </c:numRef>
          </c:val>
          <c:extLst>
            <c:ext xmlns:c16="http://schemas.microsoft.com/office/drawing/2014/chart" uri="{C3380CC4-5D6E-409C-BE32-E72D297353CC}">
              <c16:uniqueId val="{00000002-52BD-4136-B57F-D0C9E88D43BA}"/>
            </c:ext>
          </c:extLst>
        </c:ser>
        <c:ser>
          <c:idx val="3"/>
          <c:order val="1"/>
          <c:tx>
            <c:strRef>
              <c:f>Sheet1!$A$3</c:f>
              <c:strCache>
                <c:ptCount val="1"/>
                <c:pt idx="0">
                  <c:v>2019</c:v>
                </c:pt>
              </c:strCache>
            </c:strRef>
          </c:tx>
          <c:spPr>
            <a:solidFill>
              <a:srgbClr val="9999FF"/>
            </a:solidFill>
            <a:ln w="12276">
              <a:solidFill>
                <a:srgbClr val="000000"/>
              </a:solidFill>
              <a:prstDash val="solid"/>
            </a:ln>
          </c:spPr>
          <c:invertIfNegative val="0"/>
          <c:dLbls>
            <c:dLbl>
              <c:idx val="0"/>
              <c:layout>
                <c:manualLayout>
                  <c:xMode val="edge"/>
                  <c:yMode val="edge"/>
                  <c:x val="0.12442396313364056"/>
                  <c:y val="0.61627906976744184"/>
                </c:manualLayout>
              </c:layout>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BD-4136-B57F-D0C9E88D43BA}"/>
                </c:ext>
              </c:extLst>
            </c:dLbl>
            <c:dLbl>
              <c:idx val="2"/>
              <c:layout>
                <c:manualLayout>
                  <c:xMode val="edge"/>
                  <c:yMode val="edge"/>
                  <c:x val="0.57757296466973884"/>
                  <c:y val="0.68372093023255809"/>
                </c:manualLayout>
              </c:layout>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BD-4136-B57F-D0C9E88D43BA}"/>
                </c:ext>
              </c:extLst>
            </c:dLbl>
            <c:spPr>
              <a:noFill/>
              <a:ln w="24551">
                <a:noFill/>
              </a:ln>
            </c:spPr>
            <c:txPr>
              <a:bodyPr wrap="square" lIns="38100" tIns="19050" rIns="38100" bIns="19050" anchor="ctr">
                <a:spAutoFit/>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Количество малых предприятий (единиц)</c:v>
                </c:pt>
                <c:pt idx="1">
                  <c:v>Количество индивидуальных предпринимателей (единиц)</c:v>
                </c:pt>
                <c:pt idx="2">
                  <c:v>Количество средних предприятий (единиц)</c:v>
                </c:pt>
                <c:pt idx="3">
                  <c:v>Доля малого и среднего бизнеса в общем объеме выпуска товаров, работ,услуг (%)</c:v>
                </c:pt>
              </c:strCache>
            </c:strRef>
          </c:cat>
          <c:val>
            <c:numRef>
              <c:f>Sheet1!$B$3:$E$3</c:f>
              <c:numCache>
                <c:formatCode>\О\с\н\о\в\н\о\й</c:formatCode>
                <c:ptCount val="4"/>
                <c:pt idx="0">
                  <c:v>68</c:v>
                </c:pt>
                <c:pt idx="1">
                  <c:v>555</c:v>
                </c:pt>
                <c:pt idx="2">
                  <c:v>11</c:v>
                </c:pt>
                <c:pt idx="3">
                  <c:v>57</c:v>
                </c:pt>
              </c:numCache>
            </c:numRef>
          </c:val>
          <c:extLst>
            <c:ext xmlns:c16="http://schemas.microsoft.com/office/drawing/2014/chart" uri="{C3380CC4-5D6E-409C-BE32-E72D297353CC}">
              <c16:uniqueId val="{00000005-52BD-4136-B57F-D0C9E88D43BA}"/>
            </c:ext>
          </c:extLst>
        </c:ser>
        <c:ser>
          <c:idx val="4"/>
          <c:order val="2"/>
          <c:tx>
            <c:strRef>
              <c:f>Sheet1!$A$4</c:f>
              <c:strCache>
                <c:ptCount val="1"/>
                <c:pt idx="0">
                  <c:v>2020</c:v>
                </c:pt>
              </c:strCache>
            </c:strRef>
          </c:tx>
          <c:spPr>
            <a:solidFill>
              <a:srgbClr val="660066"/>
            </a:solidFill>
            <a:ln w="12276">
              <a:solidFill>
                <a:srgbClr val="000000"/>
              </a:solidFill>
              <a:prstDash val="solid"/>
            </a:ln>
          </c:spPr>
          <c:invertIfNegative val="0"/>
          <c:dLbls>
            <c:dLbl>
              <c:idx val="0"/>
              <c:layout>
                <c:manualLayout>
                  <c:xMode val="edge"/>
                  <c:yMode val="edge"/>
                  <c:x val="0.16129032258064516"/>
                  <c:y val="0.61860465116279073"/>
                </c:manualLayout>
              </c:layout>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BD-4136-B57F-D0C9E88D43BA}"/>
                </c:ext>
              </c:extLst>
            </c:dLbl>
            <c:dLbl>
              <c:idx val="2"/>
              <c:layout>
                <c:manualLayout>
                  <c:xMode val="edge"/>
                  <c:yMode val="edge"/>
                  <c:x val="0.61597542242703529"/>
                  <c:y val="0.67906976744186043"/>
                </c:manualLayout>
              </c:layout>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BD-4136-B57F-D0C9E88D43BA}"/>
                </c:ext>
              </c:extLst>
            </c:dLbl>
            <c:spPr>
              <a:noFill/>
              <a:ln w="24551">
                <a:noFill/>
              </a:ln>
            </c:spPr>
            <c:txPr>
              <a:bodyPr wrap="square" lIns="38100" tIns="19050" rIns="38100" bIns="19050" anchor="ctr">
                <a:spAutoFit/>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Количество малых предприятий (единиц)</c:v>
                </c:pt>
                <c:pt idx="1">
                  <c:v>Количество индивидуальных предпринимателей (единиц)</c:v>
                </c:pt>
                <c:pt idx="2">
                  <c:v>Количество средних предприятий (единиц)</c:v>
                </c:pt>
                <c:pt idx="3">
                  <c:v>Доля малого и среднего бизнеса в общем объеме выпуска товаров, работ,услуг (%)</c:v>
                </c:pt>
              </c:strCache>
            </c:strRef>
          </c:cat>
          <c:val>
            <c:numRef>
              <c:f>Sheet1!$B$4:$E$4</c:f>
              <c:numCache>
                <c:formatCode>\О\с\н\о\в\н\о\й</c:formatCode>
                <c:ptCount val="4"/>
                <c:pt idx="0">
                  <c:v>68</c:v>
                </c:pt>
                <c:pt idx="1">
                  <c:v>538</c:v>
                </c:pt>
                <c:pt idx="2">
                  <c:v>11</c:v>
                </c:pt>
                <c:pt idx="3">
                  <c:v>59</c:v>
                </c:pt>
              </c:numCache>
            </c:numRef>
          </c:val>
          <c:extLst>
            <c:ext xmlns:c16="http://schemas.microsoft.com/office/drawing/2014/chart" uri="{C3380CC4-5D6E-409C-BE32-E72D297353CC}">
              <c16:uniqueId val="{00000008-52BD-4136-B57F-D0C9E88D43BA}"/>
            </c:ext>
          </c:extLst>
        </c:ser>
        <c:ser>
          <c:idx val="5"/>
          <c:order val="3"/>
          <c:tx>
            <c:strRef>
              <c:f>Sheet1!$A$5</c:f>
              <c:strCache>
                <c:ptCount val="1"/>
                <c:pt idx="0">
                  <c:v>2021</c:v>
                </c:pt>
              </c:strCache>
            </c:strRef>
          </c:tx>
          <c:spPr>
            <a:solidFill>
              <a:srgbClr val="FF8080"/>
            </a:solidFill>
            <a:ln w="12276">
              <a:solidFill>
                <a:srgbClr val="000000"/>
              </a:solidFill>
              <a:prstDash val="solid"/>
            </a:ln>
          </c:spPr>
          <c:invertIfNegative val="0"/>
          <c:dLbls>
            <c:dLbl>
              <c:idx val="0"/>
              <c:layout>
                <c:manualLayout>
                  <c:xMode val="edge"/>
                  <c:yMode val="edge"/>
                  <c:x val="0.19815668202764977"/>
                  <c:y val="0.61162790697674418"/>
                </c:manualLayout>
              </c:layout>
              <c:numFmt formatCode="0" sourceLinked="0"/>
              <c:spPr>
                <a:noFill/>
                <a:ln w="24551">
                  <a:noFill/>
                </a:ln>
              </c:spPr>
              <c:txPr>
                <a:bodyPr/>
                <a:lstStyle/>
                <a:p>
                  <a:pPr>
                    <a:defRPr sz="967" b="1"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BD-4136-B57F-D0C9E88D43BA}"/>
                </c:ext>
              </c:extLst>
            </c:dLbl>
            <c:numFmt formatCode="0" sourceLinked="0"/>
            <c:spPr>
              <a:noFill/>
              <a:ln w="24551">
                <a:noFill/>
              </a:ln>
            </c:spPr>
            <c:txPr>
              <a:bodyPr wrap="square" lIns="38100" tIns="19050" rIns="38100" bIns="19050" anchor="ctr">
                <a:spAutoFit/>
              </a:bodyPr>
              <a:lstStyle/>
              <a:p>
                <a:pPr>
                  <a:defRPr sz="87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Количество малых предприятий (единиц)</c:v>
                </c:pt>
                <c:pt idx="1">
                  <c:v>Количество индивидуальных предпринимателей (единиц)</c:v>
                </c:pt>
                <c:pt idx="2">
                  <c:v>Количество средних предприятий (единиц)</c:v>
                </c:pt>
                <c:pt idx="3">
                  <c:v>Доля малого и среднего бизнеса в общем объеме выпуска товаров, работ,услуг (%)</c:v>
                </c:pt>
              </c:strCache>
            </c:strRef>
          </c:cat>
          <c:val>
            <c:numRef>
              <c:f>Sheet1!$B$5:$E$5</c:f>
              <c:numCache>
                <c:formatCode>\О\с\н\о\в\н\о\й</c:formatCode>
                <c:ptCount val="4"/>
                <c:pt idx="0">
                  <c:v>68</c:v>
                </c:pt>
                <c:pt idx="1">
                  <c:v>532</c:v>
                </c:pt>
                <c:pt idx="2">
                  <c:v>11</c:v>
                </c:pt>
                <c:pt idx="3">
                  <c:v>59</c:v>
                </c:pt>
              </c:numCache>
            </c:numRef>
          </c:val>
          <c:extLst>
            <c:ext xmlns:c16="http://schemas.microsoft.com/office/drawing/2014/chart" uri="{C3380CC4-5D6E-409C-BE32-E72D297353CC}">
              <c16:uniqueId val="{0000000A-52BD-4136-B57F-D0C9E88D43BA}"/>
            </c:ext>
          </c:extLst>
        </c:ser>
        <c:ser>
          <c:idx val="1"/>
          <c:order val="4"/>
          <c:tx>
            <c:strRef>
              <c:f>Sheet1!$A$6</c:f>
              <c:strCache>
                <c:ptCount val="1"/>
                <c:pt idx="0">
                  <c:v>2022</c:v>
                </c:pt>
              </c:strCache>
            </c:strRef>
          </c:tx>
          <c:spPr>
            <a:solidFill>
              <a:srgbClr val="993366"/>
            </a:solidFill>
            <a:ln w="12276">
              <a:solidFill>
                <a:srgbClr val="000000"/>
              </a:solidFill>
              <a:prstDash val="solid"/>
            </a:ln>
          </c:spPr>
          <c:invertIfNegative val="0"/>
          <c:dLbls>
            <c:dLbl>
              <c:idx val="0"/>
              <c:spPr>
                <a:noFill/>
                <a:ln w="24551">
                  <a:noFill/>
                </a:ln>
              </c:spPr>
              <c:txPr>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E-52BD-4136-B57F-D0C9E88D43BA}"/>
                </c:ext>
              </c:extLst>
            </c:dLbl>
            <c:dLbl>
              <c:idx val="1"/>
              <c:spPr>
                <a:noFill/>
                <a:ln w="24551">
                  <a:noFill/>
                </a:ln>
              </c:spPr>
              <c:txPr>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D-52BD-4136-B57F-D0C9E88D43BA}"/>
                </c:ext>
              </c:extLst>
            </c:dLbl>
            <c:dLbl>
              <c:idx val="2"/>
              <c:spPr>
                <a:noFill/>
                <a:ln w="24551">
                  <a:noFill/>
                </a:ln>
              </c:spPr>
              <c:txPr>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C-52BD-4136-B57F-D0C9E88D43BA}"/>
                </c:ext>
              </c:extLst>
            </c:dLbl>
            <c:dLbl>
              <c:idx val="3"/>
              <c:spPr>
                <a:noFill/>
                <a:ln w="24551">
                  <a:noFill/>
                </a:ln>
              </c:spPr>
              <c:txPr>
                <a:bodyPr/>
                <a:lstStyle/>
                <a:p>
                  <a:pPr>
                    <a:defRPr sz="96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B-52BD-4136-B57F-D0C9E88D43BA}"/>
                </c:ext>
              </c:extLst>
            </c:dLbl>
            <c:spPr>
              <a:noFill/>
              <a:ln w="24551">
                <a:noFill/>
              </a:ln>
            </c:spPr>
            <c:txPr>
              <a:bodyPr wrap="square" lIns="38100" tIns="19050" rIns="38100" bIns="19050" anchor="ctr">
                <a:spAutoFit/>
              </a:bodyPr>
              <a:lstStyle/>
              <a:p>
                <a:pPr>
                  <a:defRPr sz="181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Количество малых предприятий (единиц)</c:v>
                </c:pt>
                <c:pt idx="1">
                  <c:v>Количество индивидуальных предпринимателей (единиц)</c:v>
                </c:pt>
                <c:pt idx="2">
                  <c:v>Количество средних предприятий (единиц)</c:v>
                </c:pt>
                <c:pt idx="3">
                  <c:v>Доля малого и среднего бизнеса в общем объеме выпуска товаров, работ,услуг (%)</c:v>
                </c:pt>
              </c:strCache>
            </c:strRef>
          </c:cat>
          <c:val>
            <c:numRef>
              <c:f>Sheet1!$B$6:$E$6</c:f>
              <c:numCache>
                <c:formatCode>\О\с\н\о\в\н\о\й</c:formatCode>
                <c:ptCount val="4"/>
                <c:pt idx="0">
                  <c:v>68</c:v>
                </c:pt>
                <c:pt idx="1">
                  <c:v>506</c:v>
                </c:pt>
                <c:pt idx="2">
                  <c:v>11</c:v>
                </c:pt>
                <c:pt idx="3">
                  <c:v>59</c:v>
                </c:pt>
              </c:numCache>
            </c:numRef>
          </c:val>
          <c:extLst>
            <c:ext xmlns:c16="http://schemas.microsoft.com/office/drawing/2014/chart" uri="{C3380CC4-5D6E-409C-BE32-E72D297353CC}">
              <c16:uniqueId val="{0000000F-52BD-4136-B57F-D0C9E88D43BA}"/>
            </c:ext>
          </c:extLst>
        </c:ser>
        <c:dLbls>
          <c:showLegendKey val="0"/>
          <c:showVal val="1"/>
          <c:showCatName val="0"/>
          <c:showSerName val="0"/>
          <c:showPercent val="0"/>
          <c:showBubbleSize val="0"/>
        </c:dLbls>
        <c:gapWidth val="150"/>
        <c:axId val="120162720"/>
        <c:axId val="1"/>
      </c:barChart>
      <c:catAx>
        <c:axId val="120162720"/>
        <c:scaling>
          <c:orientation val="minMax"/>
        </c:scaling>
        <c:delete val="0"/>
        <c:axPos val="b"/>
        <c:numFmt formatCode="General" sourceLinked="1"/>
        <c:majorTickMark val="out"/>
        <c:minorTickMark val="none"/>
        <c:tickLblPos val="nextTo"/>
        <c:spPr>
          <a:ln w="3069">
            <a:solidFill>
              <a:srgbClr val="000000"/>
            </a:solidFill>
            <a:prstDash val="solid"/>
          </a:ln>
        </c:spPr>
        <c:txPr>
          <a:bodyPr rot="0" vert="horz"/>
          <a:lstStyle/>
          <a:p>
            <a:pPr>
              <a:defRPr sz="1039" b="1" i="0" u="none" strike="noStrike" baseline="0">
                <a:solidFill>
                  <a:srgbClr val="000000"/>
                </a:solidFill>
                <a:latin typeface="Times New Roman"/>
                <a:ea typeface="Times New Roman"/>
                <a:cs typeface="Times New Roman"/>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069">
              <a:solidFill>
                <a:srgbClr val="000000"/>
              </a:solidFill>
              <a:prstDash val="solid"/>
            </a:ln>
          </c:spPr>
        </c:majorGridlines>
        <c:numFmt formatCode="\О\с\н\о\в\н\о\й" sourceLinked="1"/>
        <c:majorTickMark val="out"/>
        <c:minorTickMark val="none"/>
        <c:tickLblPos val="nextTo"/>
        <c:spPr>
          <a:ln w="3069">
            <a:solidFill>
              <a:srgbClr val="000000"/>
            </a:solidFill>
            <a:prstDash val="solid"/>
          </a:ln>
        </c:spPr>
        <c:txPr>
          <a:bodyPr rot="0" vert="horz"/>
          <a:lstStyle/>
          <a:p>
            <a:pPr>
              <a:defRPr sz="1136" b="1" i="0" u="none" strike="noStrike" baseline="0">
                <a:solidFill>
                  <a:srgbClr val="000000"/>
                </a:solidFill>
                <a:latin typeface="Times New Roman"/>
                <a:ea typeface="Times New Roman"/>
                <a:cs typeface="Times New Roman"/>
              </a:defRPr>
            </a:pPr>
            <a:endParaRPr lang="ru-RU"/>
          </a:p>
        </c:txPr>
        <c:crossAx val="120162720"/>
        <c:crosses val="autoZero"/>
        <c:crossBetween val="between"/>
      </c:valAx>
      <c:spPr>
        <a:solidFill>
          <a:srgbClr val="FFFFFF"/>
        </a:solidFill>
        <a:ln w="24551">
          <a:noFill/>
        </a:ln>
      </c:spPr>
    </c:plotArea>
    <c:legend>
      <c:legendPos val="t"/>
      <c:layout>
        <c:manualLayout>
          <c:xMode val="edge"/>
          <c:yMode val="edge"/>
          <c:x val="0.32565284178187404"/>
          <c:y val="4.6511627906976744E-3"/>
          <c:w val="0.40706605222734255"/>
          <c:h val="6.0465116279069767E-2"/>
        </c:manualLayout>
      </c:layout>
      <c:overlay val="0"/>
      <c:spPr>
        <a:solidFill>
          <a:srgbClr val="FFFFFF"/>
        </a:solidFill>
        <a:ln w="3069">
          <a:solidFill>
            <a:srgbClr val="000000"/>
          </a:solidFill>
          <a:prstDash val="solid"/>
        </a:ln>
      </c:spPr>
      <c:txPr>
        <a:bodyPr/>
        <a:lstStyle/>
        <a:p>
          <a:pPr>
            <a:defRPr sz="976"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812"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0.5995</cdr:x>
      <cdr:y>0.65075</cdr:y>
    </cdr:from>
    <cdr:to>
      <cdr:x>0.65175</cdr:x>
      <cdr:y>0.7275</cdr:y>
    </cdr:to>
    <cdr:sp macro="" textlink="">
      <cdr:nvSpPr>
        <cdr:cNvPr id="1025" name="Text Box 1"/>
        <cdr:cNvSpPr txBox="1">
          <a:spLocks xmlns:a="http://schemas.openxmlformats.org/drawingml/2006/main" noChangeArrowheads="1"/>
        </cdr:cNvSpPr>
      </cdr:nvSpPr>
      <cdr:spPr bwMode="auto">
        <a:xfrm xmlns:a="http://schemas.openxmlformats.org/drawingml/2006/main">
          <a:off x="3717365" y="2665309"/>
          <a:ext cx="323990" cy="31434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0" rIns="0" bIns="0" anchor="ctr" upright="1"/>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4F6F1-9575-4828-AE3C-9C37DA7AF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18648</Words>
  <Characters>106297</Characters>
  <Application>Microsoft Office Word</Application>
  <DocSecurity>0</DocSecurity>
  <Lines>885</Lines>
  <Paragraphs>249</Paragraphs>
  <ScaleCrop>false</ScaleCrop>
  <HeadingPairs>
    <vt:vector size="2" baseType="variant">
      <vt:variant>
        <vt:lpstr>Название</vt:lpstr>
      </vt:variant>
      <vt:variant>
        <vt:i4>1</vt:i4>
      </vt:variant>
    </vt:vector>
  </HeadingPairs>
  <TitlesOfParts>
    <vt:vector size="1" baseType="lpstr">
      <vt:lpstr>Типовой макет</vt:lpstr>
    </vt:vector>
  </TitlesOfParts>
  <Company>ANO</Company>
  <LinksUpToDate>false</LinksUpToDate>
  <CharactersWithSpaces>124696</CharactersWithSpaces>
  <SharedDoc>false</SharedDoc>
  <HLinks>
    <vt:vector size="54" baseType="variant">
      <vt:variant>
        <vt:i4>5308510</vt:i4>
      </vt:variant>
      <vt:variant>
        <vt:i4>36</vt:i4>
      </vt:variant>
      <vt:variant>
        <vt:i4>0</vt:i4>
      </vt:variant>
      <vt:variant>
        <vt:i4>5</vt:i4>
      </vt:variant>
      <vt:variant>
        <vt:lpwstr>http://gvardeysk.gov39.ru/invest/</vt:lpwstr>
      </vt:variant>
      <vt:variant>
        <vt:lpwstr/>
      </vt:variant>
      <vt:variant>
        <vt:i4>5308510</vt:i4>
      </vt:variant>
      <vt:variant>
        <vt:i4>33</vt:i4>
      </vt:variant>
      <vt:variant>
        <vt:i4>0</vt:i4>
      </vt:variant>
      <vt:variant>
        <vt:i4>5</vt:i4>
      </vt:variant>
      <vt:variant>
        <vt:lpwstr>http://gvardeysk.gov39.ru/invest/</vt:lpwstr>
      </vt:variant>
      <vt:variant>
        <vt:lpwstr/>
      </vt:variant>
      <vt:variant>
        <vt:i4>4587561</vt:i4>
      </vt:variant>
      <vt:variant>
        <vt:i4>21</vt:i4>
      </vt:variant>
      <vt:variant>
        <vt:i4>0</vt:i4>
      </vt:variant>
      <vt:variant>
        <vt:i4>5</vt:i4>
      </vt:variant>
      <vt:variant>
        <vt:lpwstr>https://ru.wikipedia.org/wiki/%D0%9F%D0%B0%D0%BC%D1%8F%D1%82%D0%BD%D0%B8%D0%BA_%D0%BF%D1%80%D0%B8%D1%80%D0%BE%D0%B4%D1%8B</vt:lpwstr>
      </vt:variant>
      <vt:variant>
        <vt:lpwstr/>
      </vt:variant>
      <vt:variant>
        <vt:i4>3997770</vt:i4>
      </vt:variant>
      <vt:variant>
        <vt:i4>18</vt:i4>
      </vt:variant>
      <vt:variant>
        <vt:i4>0</vt:i4>
      </vt:variant>
      <vt:variant>
        <vt:i4>5</vt:i4>
      </vt:variant>
      <vt:variant>
        <vt:lpwstr>https://ru.wikipedia.org/w/index.php?title=%D0%9A%D0%B0%D0%BC%D1%8B%D1%88%D0%BD%D1%8B%D0%B9_(%D0%BE%D1%81%D1%82%D1%80%D0%BE%D0%B2)&amp;action=edit&amp;redlink=1</vt:lpwstr>
      </vt:variant>
      <vt:variant>
        <vt:lpwstr/>
      </vt:variant>
      <vt:variant>
        <vt:i4>4128843</vt:i4>
      </vt:variant>
      <vt:variant>
        <vt:i4>15</vt:i4>
      </vt:variant>
      <vt:variant>
        <vt:i4>0</vt:i4>
      </vt:variant>
      <vt:variant>
        <vt:i4>5</vt:i4>
      </vt:variant>
      <vt:variant>
        <vt:lpwstr>https://ru.wikipedia.org/w/index.php?title=%D0%A7%D0%B5%D1%80%D1%91%D0%BC%D1%83%D1%88%D0%BA%D0%B8%D0%BD_(%D0%BE%D1%81%D1%82%D1%80%D0%BE%D0%B2)&amp;action=edit&amp;redlink=1</vt:lpwstr>
      </vt:variant>
      <vt:variant>
        <vt:lpwstr/>
      </vt:variant>
      <vt:variant>
        <vt:i4>5439508</vt:i4>
      </vt:variant>
      <vt:variant>
        <vt:i4>12</vt:i4>
      </vt:variant>
      <vt:variant>
        <vt:i4>0</vt:i4>
      </vt:variant>
      <vt:variant>
        <vt:i4>5</vt:i4>
      </vt:variant>
      <vt:variant>
        <vt:lpwstr>https://ru.wikipedia.org/w/index.php?title=%D0%A0%D0%B5%D0%B4%D0%BA%D0%B8%D0%B9&amp;action=edit&amp;redlink=1</vt:lpwstr>
      </vt:variant>
      <vt:variant>
        <vt:lpwstr/>
      </vt:variant>
      <vt:variant>
        <vt:i4>1114217</vt:i4>
      </vt:variant>
      <vt:variant>
        <vt:i4>9</vt:i4>
      </vt:variant>
      <vt:variant>
        <vt:i4>0</vt:i4>
      </vt:variant>
      <vt:variant>
        <vt:i4>5</vt:i4>
      </vt:variant>
      <vt:variant>
        <vt:lpwstr>https://ru.wikipedia.org/w/index.php?title=%D0%9B%D0%B5%D0%B6%D0%B0%D0%BD_(%D0%BE%D1%81%D1%82%D1%80%D0%BE%D0%B2)&amp;action=edit&amp;redlink=1</vt:lpwstr>
      </vt:variant>
      <vt:variant>
        <vt:lpwstr/>
      </vt:variant>
      <vt:variant>
        <vt:i4>2359348</vt:i4>
      </vt:variant>
      <vt:variant>
        <vt:i4>6</vt:i4>
      </vt:variant>
      <vt:variant>
        <vt:i4>0</vt:i4>
      </vt:variant>
      <vt:variant>
        <vt:i4>5</vt:i4>
      </vt:variant>
      <vt:variant>
        <vt:lpwstr>https://ru.wikipedia.org/w/index.php?title=%D0%A8%D1%83%D0%BB%D1%8C%D0%B4%D0%B8%D0%BA%D0%BE%D0%B2&amp;action=edit&amp;redlink=1</vt:lpwstr>
      </vt:variant>
      <vt:variant>
        <vt:lpwstr/>
      </vt:variant>
      <vt:variant>
        <vt:i4>4194408</vt:i4>
      </vt:variant>
      <vt:variant>
        <vt:i4>3</vt:i4>
      </vt:variant>
      <vt:variant>
        <vt:i4>0</vt:i4>
      </vt:variant>
      <vt:variant>
        <vt:i4>5</vt:i4>
      </vt:variant>
      <vt:variant>
        <vt:lpwstr>https://ru.wikipedia.org/w/index.php?title=%D0%90%D0%BC%D0%B5%D0%BB%D1%8C%D0%BA%D0%B8%D0%BD%D0%B0_%D0%93%D1%80%D0%B8%D0%B2%D0%B0&amp;action=edit&amp;redlink=1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Типовой макет</dc:title>
  <dc:subject/>
  <dc:creator>Царёва</dc:creator>
  <cp:keywords/>
  <dc:description/>
  <cp:lastModifiedBy>Романченко Анастасия Евгеньевна</cp:lastModifiedBy>
  <cp:revision>2</cp:revision>
  <cp:lastPrinted>2023-03-23T04:42:00Z</cp:lastPrinted>
  <dcterms:created xsi:type="dcterms:W3CDTF">2023-05-04T08:12:00Z</dcterms:created>
  <dcterms:modified xsi:type="dcterms:W3CDTF">2023-05-04T08:12:00Z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